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0D51" w:rsidRPr="002272AE" w:rsidRDefault="002D0D51" w:rsidP="002D0D51">
      <w:pPr>
        <w:spacing w:after="120" w:line="240" w:lineRule="auto"/>
        <w:jc w:val="center"/>
        <w:rPr>
          <w:rFonts w:ascii="Book Antiqua" w:eastAsia="Book Antiqua" w:hAnsi="Book Antiqua" w:cs="Book Antiqua"/>
          <w:b/>
          <w:sz w:val="28"/>
          <w:szCs w:val="28"/>
        </w:rPr>
      </w:pPr>
      <w:r w:rsidRPr="002272AE">
        <w:rPr>
          <w:rFonts w:ascii="Book Antiqua" w:eastAsia="Book Antiqua" w:hAnsi="Book Antiqua" w:cs="Book Antiqua"/>
          <w:b/>
          <w:sz w:val="28"/>
          <w:szCs w:val="28"/>
        </w:rPr>
        <w:t>THE DEVELOPMENT OF THE SIHALI AEK CEREMONIAL TRADITION IN TIPANG VILLAGE, BAKTIRAJA DISTRICT</w:t>
      </w:r>
    </w:p>
    <w:p w:rsidR="001D7C81" w:rsidRDefault="002D0D51" w:rsidP="002D0D51">
      <w:pPr>
        <w:spacing w:after="120" w:line="240" w:lineRule="auto"/>
        <w:jc w:val="center"/>
        <w:rPr>
          <w:rFonts w:ascii="Book Antiqua" w:eastAsia="Book Antiqua" w:hAnsi="Book Antiqua" w:cs="Book Antiqua"/>
        </w:rPr>
      </w:pPr>
      <w:r w:rsidRPr="002272AE">
        <w:rPr>
          <w:rFonts w:ascii="Book Antiqua" w:eastAsia="Book Antiqua" w:hAnsi="Book Antiqua" w:cs="Book Antiqua"/>
          <w:b/>
          <w:sz w:val="28"/>
          <w:szCs w:val="28"/>
        </w:rPr>
        <w:t>(2013–2024)</w:t>
      </w:r>
    </w:p>
    <w:p w:rsidR="002D0D51" w:rsidRDefault="002D0D51" w:rsidP="002D0D51">
      <w:pPr>
        <w:spacing w:after="120" w:line="240" w:lineRule="auto"/>
        <w:jc w:val="center"/>
        <w:rPr>
          <w:rFonts w:ascii="Book Antiqua" w:eastAsia="Book Antiqua" w:hAnsi="Book Antiqua" w:cs="Book Antiqua"/>
        </w:rPr>
      </w:pPr>
    </w:p>
    <w:p w:rsidR="001D7C81" w:rsidRDefault="002D0D51">
      <w:pPr>
        <w:spacing w:after="0" w:line="240" w:lineRule="auto"/>
        <w:jc w:val="center"/>
        <w:rPr>
          <w:rFonts w:ascii="Book Antiqua" w:eastAsia="Book Antiqua" w:hAnsi="Book Antiqua" w:cs="Book Antiqua"/>
          <w:b/>
          <w:bCs/>
          <w:sz w:val="20"/>
          <w:szCs w:val="20"/>
        </w:rPr>
      </w:pPr>
      <w:r w:rsidRPr="002D0D51">
        <w:rPr>
          <w:rFonts w:ascii="Book Antiqua" w:eastAsia="Book Antiqua" w:hAnsi="Book Antiqua" w:cs="Book Antiqua"/>
          <w:b/>
          <w:bCs/>
          <w:sz w:val="20"/>
          <w:szCs w:val="20"/>
        </w:rPr>
        <w:t>Harry Kriston Situmeang</w:t>
      </w:r>
      <w:r w:rsidRPr="002D0D51">
        <w:rPr>
          <w:rFonts w:ascii="Book Antiqua" w:eastAsia="Book Antiqua" w:hAnsi="Book Antiqua" w:cs="Book Antiqua"/>
          <w:b/>
          <w:bCs/>
          <w:sz w:val="20"/>
          <w:szCs w:val="20"/>
          <w:vertAlign w:val="superscript"/>
        </w:rPr>
        <w:t>1</w:t>
      </w:r>
      <w:r w:rsidRPr="002D0D51">
        <w:rPr>
          <w:rFonts w:ascii="Book Antiqua" w:eastAsia="Book Antiqua" w:hAnsi="Book Antiqua" w:cs="Book Antiqua"/>
          <w:b/>
          <w:bCs/>
          <w:sz w:val="20"/>
          <w:szCs w:val="20"/>
        </w:rPr>
        <w:t>, Ammar Zhafran Ryanto</w:t>
      </w:r>
      <w:r w:rsidRPr="002D0D51">
        <w:rPr>
          <w:rFonts w:ascii="Book Antiqua" w:eastAsia="Book Antiqua" w:hAnsi="Book Antiqua" w:cs="Book Antiqua"/>
          <w:b/>
          <w:bCs/>
          <w:sz w:val="20"/>
          <w:szCs w:val="20"/>
          <w:vertAlign w:val="superscript"/>
        </w:rPr>
        <w:t>2</w:t>
      </w:r>
      <w:r w:rsidRPr="002D0D51">
        <w:rPr>
          <w:rFonts w:ascii="Book Antiqua" w:eastAsia="Book Antiqua" w:hAnsi="Book Antiqua" w:cs="Book Antiqua"/>
          <w:b/>
          <w:bCs/>
          <w:sz w:val="20"/>
          <w:szCs w:val="20"/>
        </w:rPr>
        <w:t>, Sintia Harnum</w:t>
      </w:r>
      <w:r w:rsidRPr="002D0D51">
        <w:rPr>
          <w:rFonts w:ascii="Book Antiqua" w:eastAsia="Book Antiqua" w:hAnsi="Book Antiqua" w:cs="Book Antiqua"/>
          <w:b/>
          <w:bCs/>
          <w:sz w:val="20"/>
          <w:szCs w:val="20"/>
          <w:vertAlign w:val="superscript"/>
        </w:rPr>
        <w:t>3</w:t>
      </w:r>
      <w:r w:rsidRPr="002D0D51">
        <w:rPr>
          <w:rFonts w:ascii="Book Antiqua" w:eastAsia="Book Antiqua" w:hAnsi="Book Antiqua" w:cs="Book Antiqua"/>
          <w:b/>
          <w:bCs/>
          <w:sz w:val="20"/>
          <w:szCs w:val="20"/>
        </w:rPr>
        <w:t>, Mahya Atalia Sinaga</w:t>
      </w:r>
      <w:r w:rsidRPr="002D0D51">
        <w:rPr>
          <w:rFonts w:ascii="Book Antiqua" w:eastAsia="Book Antiqua" w:hAnsi="Book Antiqua" w:cs="Book Antiqua"/>
          <w:b/>
          <w:bCs/>
          <w:sz w:val="20"/>
          <w:szCs w:val="20"/>
          <w:vertAlign w:val="superscript"/>
        </w:rPr>
        <w:t>4</w:t>
      </w:r>
      <w:r w:rsidR="00EC1695">
        <w:rPr>
          <w:rFonts w:ascii="Book Antiqua" w:eastAsia="Book Antiqua" w:hAnsi="Book Antiqua" w:cs="Book Antiqua"/>
          <w:b/>
          <w:bCs/>
          <w:sz w:val="20"/>
          <w:szCs w:val="20"/>
        </w:rPr>
        <w:t xml:space="preserve"> </w:t>
      </w:r>
    </w:p>
    <w:p w:rsidR="002D0D51" w:rsidRDefault="002D0D51">
      <w:pPr>
        <w:spacing w:after="0" w:line="240" w:lineRule="auto"/>
        <w:jc w:val="center"/>
        <w:rPr>
          <w:rFonts w:ascii="Book Antiqua" w:eastAsia="Book Antiqua" w:hAnsi="Book Antiqua" w:cs="Book Antiqua"/>
          <w:b/>
          <w:bCs/>
        </w:rPr>
      </w:pPr>
    </w:p>
    <w:p w:rsidR="001D7C81" w:rsidRDefault="002D0D51">
      <w:pPr>
        <w:spacing w:after="0" w:line="240" w:lineRule="auto"/>
        <w:jc w:val="center"/>
        <w:rPr>
          <w:rFonts w:ascii="Book Antiqua" w:eastAsia="Book Antiqua" w:hAnsi="Book Antiqua" w:cs="Book Antiqua"/>
          <w:sz w:val="18"/>
          <w:szCs w:val="18"/>
        </w:rPr>
      </w:pPr>
      <w:r>
        <w:rPr>
          <w:rFonts w:ascii="Book Antiqua" w:eastAsia="Book Antiqua" w:hAnsi="Book Antiqua" w:cs="Book Antiqua"/>
          <w:sz w:val="18"/>
          <w:szCs w:val="18"/>
          <w:vertAlign w:val="superscript"/>
          <w:lang w:val="en-US"/>
        </w:rPr>
        <w:t xml:space="preserve">1,2,3,4 </w:t>
      </w:r>
      <w:r>
        <w:rPr>
          <w:rFonts w:ascii="Book Antiqua" w:eastAsia="Book Antiqua" w:hAnsi="Book Antiqua" w:cs="Book Antiqua"/>
          <w:sz w:val="18"/>
          <w:szCs w:val="18"/>
          <w:lang w:val="en-US"/>
        </w:rPr>
        <w:t xml:space="preserve">Pendidikan Sejarah, Fakultas Ilmu Sosial, </w:t>
      </w:r>
      <w:r>
        <w:rPr>
          <w:rFonts w:ascii="Book Antiqua" w:eastAsia="Book Antiqua" w:hAnsi="Book Antiqua" w:cs="Book Antiqua"/>
          <w:sz w:val="18"/>
          <w:szCs w:val="18"/>
        </w:rPr>
        <w:t xml:space="preserve">Universitas </w:t>
      </w:r>
      <w:r>
        <w:rPr>
          <w:rFonts w:ascii="Book Antiqua" w:eastAsia="Book Antiqua" w:hAnsi="Book Antiqua" w:cs="Book Antiqua"/>
          <w:sz w:val="18"/>
          <w:szCs w:val="18"/>
          <w:lang w:val="en-US"/>
        </w:rPr>
        <w:t>Negeri Medan</w:t>
      </w:r>
      <w:r>
        <w:rPr>
          <w:rFonts w:ascii="Book Antiqua" w:eastAsia="Book Antiqua" w:hAnsi="Book Antiqua" w:cs="Book Antiqua"/>
          <w:sz w:val="18"/>
          <w:szCs w:val="18"/>
        </w:rPr>
        <w:t>, Indonesia</w:t>
      </w:r>
    </w:p>
    <w:p w:rsidR="002D0D51" w:rsidRDefault="002D0D51">
      <w:pPr>
        <w:spacing w:after="0" w:line="240" w:lineRule="auto"/>
        <w:jc w:val="center"/>
        <w:rPr>
          <w:rFonts w:ascii="Book Antiqua" w:eastAsia="Book Antiqua" w:hAnsi="Book Antiqua" w:cs="Book Antiqua"/>
          <w:sz w:val="18"/>
          <w:szCs w:val="18"/>
        </w:rPr>
      </w:pPr>
    </w:p>
    <w:p w:rsidR="001D7C81" w:rsidRPr="002272AE" w:rsidRDefault="00EC1695">
      <w:pPr>
        <w:spacing w:after="120" w:line="240" w:lineRule="auto"/>
        <w:jc w:val="center"/>
        <w:rPr>
          <w:rFonts w:ascii="Book Antiqua" w:eastAsia="Book Antiqua" w:hAnsi="Book Antiqua" w:cs="Book Antiqua"/>
          <w:sz w:val="20"/>
          <w:szCs w:val="20"/>
          <w:lang w:val="en-US"/>
        </w:rPr>
      </w:pPr>
      <w:r w:rsidRPr="002272AE">
        <w:rPr>
          <w:rFonts w:ascii="Book Antiqua" w:eastAsia="Book Antiqua" w:hAnsi="Book Antiqua" w:cs="Book Antiqua"/>
          <w:sz w:val="20"/>
          <w:szCs w:val="20"/>
        </w:rPr>
        <w:t xml:space="preserve">*Email: </w:t>
      </w:r>
      <w:hyperlink r:id="rId8" w:history="1">
        <w:r w:rsidR="002D0D51" w:rsidRPr="002272AE">
          <w:rPr>
            <w:rStyle w:val="Hyperlink"/>
            <w:rFonts w:ascii="Book Antiqua" w:eastAsia="Book Antiqua" w:hAnsi="Book Antiqua" w:cs="Book Antiqua"/>
            <w:sz w:val="20"/>
            <w:szCs w:val="20"/>
            <w:vertAlign w:val="superscript"/>
            <w:lang w:val="en-US"/>
          </w:rPr>
          <w:t>1</w:t>
        </w:r>
        <w:r w:rsidR="002D0D51" w:rsidRPr="002272AE">
          <w:rPr>
            <w:rStyle w:val="Hyperlink"/>
            <w:rFonts w:ascii="Book Antiqua" w:eastAsia="Book Antiqua" w:hAnsi="Book Antiqua" w:cs="Book Antiqua"/>
            <w:sz w:val="20"/>
            <w:szCs w:val="20"/>
          </w:rPr>
          <w:t>situmeangharry86@gmail.co</w:t>
        </w:r>
        <w:r w:rsidR="002D0D51" w:rsidRPr="002272AE">
          <w:rPr>
            <w:rStyle w:val="Hyperlink"/>
            <w:rFonts w:ascii="Book Antiqua" w:eastAsia="Book Antiqua" w:hAnsi="Book Antiqua" w:cs="Book Antiqua"/>
            <w:sz w:val="20"/>
            <w:szCs w:val="20"/>
            <w:lang w:val="en-US"/>
          </w:rPr>
          <w:t>m</w:t>
        </w:r>
      </w:hyperlink>
      <w:r w:rsidR="00F34BDA">
        <w:rPr>
          <w:rFonts w:ascii="Book Antiqua" w:eastAsia="Book Antiqua" w:hAnsi="Book Antiqua" w:cs="Book Antiqua"/>
          <w:sz w:val="20"/>
          <w:szCs w:val="20"/>
          <w:lang w:val="en-US"/>
        </w:rPr>
        <w:t xml:space="preserve"> </w:t>
      </w:r>
      <w:hyperlink r:id="rId9" w:history="1">
        <w:r w:rsidR="00F34BDA" w:rsidRPr="000264D0">
          <w:rPr>
            <w:rStyle w:val="Hyperlink"/>
            <w:rFonts w:ascii="Book Antiqua" w:eastAsia="Book Antiqua" w:hAnsi="Book Antiqua" w:cs="Book Antiqua"/>
            <w:sz w:val="20"/>
            <w:szCs w:val="20"/>
            <w:vertAlign w:val="superscript"/>
            <w:lang w:val="en-US"/>
          </w:rPr>
          <w:t>2</w:t>
        </w:r>
        <w:r w:rsidR="00F34BDA" w:rsidRPr="000264D0">
          <w:rPr>
            <w:rStyle w:val="Hyperlink"/>
            <w:rFonts w:ascii="Book Antiqua" w:eastAsia="Book Antiqua" w:hAnsi="Book Antiqua" w:cs="Book Antiqua"/>
            <w:sz w:val="20"/>
            <w:szCs w:val="20"/>
            <w:lang w:val="en-US"/>
          </w:rPr>
          <w:t>ammarzhafranryanto@unimed.ac.id</w:t>
        </w:r>
      </w:hyperlink>
      <w:r w:rsidR="00F34BDA">
        <w:rPr>
          <w:rFonts w:ascii="Book Antiqua" w:eastAsia="Book Antiqua" w:hAnsi="Book Antiqua" w:cs="Book Antiqua"/>
          <w:sz w:val="20"/>
          <w:szCs w:val="20"/>
          <w:lang w:val="en-US"/>
        </w:rPr>
        <w:t>,</w:t>
      </w:r>
      <w:r w:rsidR="00F34BDA" w:rsidRPr="00F34BDA">
        <w:rPr>
          <w:rFonts w:ascii="Book Antiqua" w:eastAsia="Book Antiqua" w:hAnsi="Book Antiqua" w:cs="Book Antiqua"/>
          <w:sz w:val="20"/>
          <w:szCs w:val="20"/>
          <w:lang w:val="en-US"/>
        </w:rPr>
        <w:t xml:space="preserve"> </w:t>
      </w:r>
      <w:hyperlink r:id="rId10" w:history="1">
        <w:r w:rsidR="00F34BDA" w:rsidRPr="000264D0">
          <w:rPr>
            <w:rStyle w:val="Hyperlink"/>
            <w:rFonts w:ascii="Book Antiqua" w:eastAsia="Book Antiqua" w:hAnsi="Book Antiqua" w:cs="Book Antiqua"/>
            <w:sz w:val="20"/>
            <w:szCs w:val="20"/>
            <w:vertAlign w:val="superscript"/>
            <w:lang w:val="en-US"/>
          </w:rPr>
          <w:t>3</w:t>
        </w:r>
        <w:r w:rsidR="00F34BDA" w:rsidRPr="000264D0">
          <w:rPr>
            <w:rStyle w:val="Hyperlink"/>
            <w:rFonts w:ascii="Book Antiqua" w:eastAsia="Book Antiqua" w:hAnsi="Book Antiqua" w:cs="Book Antiqua"/>
            <w:sz w:val="20"/>
            <w:szCs w:val="20"/>
            <w:lang w:val="en-US"/>
          </w:rPr>
          <w:t>sintiaharnum@gmail.com</w:t>
        </w:r>
      </w:hyperlink>
      <w:r w:rsidR="00F34BDA">
        <w:rPr>
          <w:rFonts w:ascii="Book Antiqua" w:eastAsia="Book Antiqua" w:hAnsi="Book Antiqua" w:cs="Book Antiqua"/>
          <w:sz w:val="20"/>
          <w:szCs w:val="20"/>
          <w:lang w:val="en-US"/>
        </w:rPr>
        <w:t xml:space="preserve"> , </w:t>
      </w:r>
      <w:hyperlink r:id="rId11" w:history="1">
        <w:r w:rsidR="00F34BDA" w:rsidRPr="000264D0">
          <w:rPr>
            <w:rStyle w:val="Hyperlink"/>
            <w:rFonts w:ascii="Book Antiqua" w:eastAsia="Book Antiqua" w:hAnsi="Book Antiqua" w:cs="Book Antiqua"/>
            <w:sz w:val="20"/>
            <w:szCs w:val="20"/>
            <w:vertAlign w:val="superscript"/>
            <w:lang w:val="en-US"/>
          </w:rPr>
          <w:t>4</w:t>
        </w:r>
        <w:r w:rsidR="00F34BDA" w:rsidRPr="000264D0">
          <w:rPr>
            <w:rStyle w:val="Hyperlink"/>
            <w:rFonts w:ascii="Book Antiqua" w:eastAsia="Book Antiqua" w:hAnsi="Book Antiqua" w:cs="Book Antiqua"/>
            <w:sz w:val="20"/>
            <w:szCs w:val="20"/>
            <w:lang w:val="en-US"/>
          </w:rPr>
          <w:t>mahyasinaga01@gmail.com</w:t>
        </w:r>
      </w:hyperlink>
      <w:r w:rsidR="00F34BDA">
        <w:rPr>
          <w:rFonts w:ascii="Book Antiqua" w:eastAsia="Book Antiqua" w:hAnsi="Book Antiqua" w:cs="Book Antiqua"/>
          <w:sz w:val="20"/>
          <w:szCs w:val="20"/>
          <w:lang w:val="en-US"/>
        </w:rPr>
        <w:t xml:space="preserve"> </w:t>
      </w:r>
    </w:p>
    <w:p w:rsidR="001D7C81" w:rsidRDefault="001D7C81">
      <w:pPr>
        <w:spacing w:after="120" w:line="240" w:lineRule="auto"/>
        <w:jc w:val="center"/>
        <w:rPr>
          <w:rFonts w:ascii="Book Antiqua" w:eastAsia="Book Antiqua" w:hAnsi="Book Antiqua" w:cs="Book Antiqua"/>
          <w:sz w:val="18"/>
          <w:szCs w:val="18"/>
        </w:rPr>
      </w:pPr>
    </w:p>
    <w:tbl>
      <w:tblPr>
        <w:tblStyle w:val="a"/>
        <w:tblW w:w="8392" w:type="dxa"/>
        <w:tblInd w:w="137" w:type="dxa"/>
        <w:tblBorders>
          <w:top w:val="nil"/>
          <w:left w:val="nil"/>
          <w:bottom w:val="nil"/>
          <w:right w:val="nil"/>
          <w:insideH w:val="nil"/>
          <w:insideV w:val="nil"/>
        </w:tblBorders>
        <w:tblLayout w:type="fixed"/>
        <w:tblLook w:val="0400" w:firstRow="0" w:lastRow="0" w:firstColumn="0" w:lastColumn="0" w:noHBand="0" w:noVBand="1"/>
      </w:tblPr>
      <w:tblGrid>
        <w:gridCol w:w="2018"/>
        <w:gridCol w:w="6374"/>
      </w:tblGrid>
      <w:tr w:rsidR="001D7C81">
        <w:tc>
          <w:tcPr>
            <w:tcW w:w="2018" w:type="dxa"/>
          </w:tcPr>
          <w:sdt>
            <w:sdtPr>
              <w:tag w:val="goog_rdk_8"/>
              <w:id w:val="1988862368"/>
            </w:sdtPr>
            <w:sdtEndPr/>
            <w:sdtContent>
              <w:p w:rsidR="001D7C81" w:rsidRDefault="00101091" w:rsidP="00507EFA">
                <w:pPr>
                  <w:spacing w:after="40"/>
                  <w:ind w:right="566"/>
                  <w:jc w:val="both"/>
                  <w:rPr>
                    <w:rFonts w:ascii="Book Antiqua" w:eastAsia="Book Antiqua" w:hAnsi="Book Antiqua" w:cs="Book Antiqua"/>
                    <w:sz w:val="20"/>
                    <w:szCs w:val="20"/>
                  </w:rPr>
                </w:pPr>
                <w:ins w:id="0" w:author="Rahmat Hidayat" w:date="2026-01-09T19:26:00Z">
                  <w:r>
                    <w:rPr>
                      <w:noProof/>
                      <w:lang w:val="en-US"/>
                    </w:rPr>
                    <w:drawing>
                      <wp:anchor distT="0" distB="0" distL="114300" distR="114300" simplePos="0" relativeHeight="251658240" behindDoc="0" locked="0" layoutInCell="1" hidden="0" allowOverlap="1">
                        <wp:simplePos x="0" y="0"/>
                        <wp:positionH relativeFrom="column">
                          <wp:posOffset>-31750</wp:posOffset>
                        </wp:positionH>
                        <wp:positionV relativeFrom="paragraph">
                          <wp:posOffset>24130</wp:posOffset>
                        </wp:positionV>
                        <wp:extent cx="1253905" cy="1774150"/>
                        <wp:effectExtent l="0" t="0" r="0" b="0"/>
                        <wp:wrapNone/>
                        <wp:docPr id="201787906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2"/>
                                <a:srcRect/>
                                <a:stretch>
                                  <a:fillRect/>
                                </a:stretch>
                              </pic:blipFill>
                              <pic:spPr>
                                <a:xfrm>
                                  <a:off x="0" y="0"/>
                                  <a:ext cx="1253905" cy="1774150"/>
                                </a:xfrm>
                                <a:prstGeom prst="rect">
                                  <a:avLst/>
                                </a:prstGeom>
                                <a:ln/>
                              </pic:spPr>
                            </pic:pic>
                          </a:graphicData>
                        </a:graphic>
                      </wp:anchor>
                    </w:drawing>
                  </w:r>
                </w:ins>
                <w:sdt>
                  <w:sdtPr>
                    <w:tag w:val="goog_rdk_6"/>
                    <w:id w:val="-2128520146"/>
                  </w:sdtPr>
                  <w:sdtEndPr/>
                  <w:sdtContent/>
                </w:sdt>
                <w:sdt>
                  <w:sdtPr>
                    <w:tag w:val="goog_rdk_7"/>
                    <w:id w:val="-474343818"/>
                    <w:showingPlcHdr/>
                  </w:sdtPr>
                  <w:sdtEndPr/>
                  <w:sdtContent>
                    <w:r>
                      <w:t xml:space="preserve">     </w:t>
                    </w:r>
                  </w:sdtContent>
                </w:sdt>
              </w:p>
            </w:sdtContent>
          </w:sdt>
        </w:tc>
        <w:tc>
          <w:tcPr>
            <w:tcW w:w="6374" w:type="dxa"/>
          </w:tcPr>
          <w:p w:rsidR="001D7C81" w:rsidRPr="002272AE" w:rsidRDefault="002272AE">
            <w:pPr>
              <w:spacing w:after="40"/>
              <w:jc w:val="both"/>
              <w:rPr>
                <w:rFonts w:ascii="Book Antiqua" w:eastAsia="Book Antiqua" w:hAnsi="Book Antiqua" w:cs="Book Antiqua"/>
                <w:b/>
                <w:bCs/>
                <w:sz w:val="20"/>
                <w:szCs w:val="20"/>
              </w:rPr>
            </w:pPr>
            <w:r>
              <w:rPr>
                <w:rFonts w:ascii="Book Antiqua" w:eastAsia="Book Antiqua" w:hAnsi="Book Antiqua" w:cs="Book Antiqua"/>
                <w:b/>
                <w:bCs/>
                <w:sz w:val="20"/>
                <w:szCs w:val="20"/>
              </w:rPr>
              <w:t>Abstract</w:t>
            </w:r>
          </w:p>
          <w:p w:rsidR="001D7C81" w:rsidRPr="002272AE" w:rsidRDefault="002272AE">
            <w:pPr>
              <w:spacing w:after="40"/>
              <w:ind w:right="36"/>
              <w:jc w:val="both"/>
              <w:rPr>
                <w:rFonts w:ascii="Book Antiqua" w:eastAsia="Book Antiqua" w:hAnsi="Book Antiqua" w:cs="Book Antiqua"/>
                <w:sz w:val="20"/>
                <w:szCs w:val="20"/>
              </w:rPr>
            </w:pPr>
            <w:r w:rsidRPr="002272AE">
              <w:rPr>
                <w:rFonts w:ascii="Book Antiqua" w:eastAsia="Book Antiqua" w:hAnsi="Book Antiqua" w:cs="Book Antiqua"/>
                <w:sz w:val="20"/>
                <w:szCs w:val="20"/>
              </w:rPr>
              <w:t>This study examines the development of the Sihali Aek ritual tradition in Tipang Village, Baktiraja Subdistrict, Humbang Hasundutan Regency, from 2013 to 2024. The Sihali Aek tradition is a customary ritual of the Batak Toba people related to prayers for soil fertility, the flow of water sources, and community well-being, particularly in the agricultural sector. This study aims to understand the background of the emergence of the Sihali Aek tradition, the process of conducting the ceremony, and the development of this tradition in the daily lives of the people of Tipang Village. The research method employed was a qualitative approach with a historical perspective, utilizing data collection techniques such as observation, interviews, and documentation. The results indicate that the Sihali Aek tradition holds significant social, religious, and cultural value for the community. Over time, the tradition has undergone several changes in its implementation, yet it continues to preserve the customary values that define the identity of the Batak Toba people.</w:t>
            </w:r>
          </w:p>
          <w:p w:rsidR="001D7C81" w:rsidRDefault="001D7C81">
            <w:pPr>
              <w:tabs>
                <w:tab w:val="left" w:pos="5358"/>
              </w:tabs>
              <w:spacing w:after="40"/>
              <w:jc w:val="both"/>
              <w:rPr>
                <w:rFonts w:ascii="Book Antiqua" w:eastAsia="Book Antiqua" w:hAnsi="Book Antiqua" w:cs="Book Antiqua"/>
                <w:sz w:val="18"/>
                <w:szCs w:val="18"/>
              </w:rPr>
            </w:pPr>
          </w:p>
          <w:p w:rsidR="001D7C81" w:rsidRDefault="001D7C81">
            <w:pPr>
              <w:tabs>
                <w:tab w:val="left" w:pos="5358"/>
              </w:tabs>
              <w:spacing w:after="40"/>
              <w:jc w:val="both"/>
              <w:rPr>
                <w:rFonts w:ascii="Book Antiqua" w:eastAsia="Book Antiqua" w:hAnsi="Book Antiqua" w:cs="Book Antiqua"/>
                <w:sz w:val="18"/>
                <w:szCs w:val="18"/>
              </w:rPr>
            </w:pPr>
          </w:p>
          <w:p w:rsidR="001D7C81" w:rsidRDefault="001D7C81">
            <w:pPr>
              <w:tabs>
                <w:tab w:val="left" w:pos="5358"/>
              </w:tabs>
              <w:spacing w:after="40"/>
              <w:jc w:val="both"/>
              <w:rPr>
                <w:rFonts w:ascii="Book Antiqua" w:eastAsia="Book Antiqua" w:hAnsi="Book Antiqua" w:cs="Book Antiqua"/>
                <w:sz w:val="18"/>
                <w:szCs w:val="18"/>
              </w:rPr>
            </w:pPr>
          </w:p>
        </w:tc>
      </w:tr>
      <w:tr w:rsidR="001D7C81">
        <w:tc>
          <w:tcPr>
            <w:tcW w:w="2018" w:type="dxa"/>
          </w:tcPr>
          <w:p w:rsidR="001D7C81" w:rsidRPr="00F34BDA" w:rsidRDefault="00EC1695">
            <w:pPr>
              <w:spacing w:after="40"/>
              <w:jc w:val="both"/>
              <w:rPr>
                <w:rFonts w:ascii="Book Antiqua" w:eastAsia="Book Antiqua" w:hAnsi="Book Antiqua" w:cs="Book Antiqua"/>
                <w:b/>
                <w:bCs/>
                <w:color w:val="FF0000"/>
                <w:sz w:val="20"/>
                <w:szCs w:val="20"/>
              </w:rPr>
            </w:pPr>
            <w:r w:rsidRPr="00F34BDA">
              <w:rPr>
                <w:rFonts w:ascii="Book Antiqua" w:eastAsia="Book Antiqua" w:hAnsi="Book Antiqua" w:cs="Book Antiqua"/>
                <w:color w:val="FF0000"/>
                <w:sz w:val="16"/>
                <w:szCs w:val="16"/>
              </w:rPr>
              <w:t>Received: 7 xxxx 202x</w:t>
            </w:r>
          </w:p>
          <w:p w:rsidR="001D7C81" w:rsidRPr="00F34BDA" w:rsidRDefault="00EC1695">
            <w:pPr>
              <w:spacing w:after="40"/>
              <w:jc w:val="both"/>
              <w:rPr>
                <w:rFonts w:ascii="Book Antiqua" w:eastAsia="Book Antiqua" w:hAnsi="Book Antiqua" w:cs="Book Antiqua"/>
                <w:b/>
                <w:bCs/>
                <w:color w:val="FF0000"/>
                <w:sz w:val="20"/>
                <w:szCs w:val="20"/>
              </w:rPr>
            </w:pPr>
            <w:r w:rsidRPr="00F34BDA">
              <w:rPr>
                <w:rFonts w:ascii="Book Antiqua" w:eastAsia="Book Antiqua" w:hAnsi="Book Antiqua" w:cs="Book Antiqua"/>
                <w:color w:val="FF0000"/>
                <w:sz w:val="16"/>
                <w:szCs w:val="16"/>
              </w:rPr>
              <w:t>Revision: 9 xxxx 202x</w:t>
            </w:r>
          </w:p>
          <w:p w:rsidR="001D7C81" w:rsidRPr="00F34BDA" w:rsidRDefault="00EC1695">
            <w:pPr>
              <w:spacing w:after="40"/>
              <w:jc w:val="both"/>
              <w:rPr>
                <w:rFonts w:ascii="Book Antiqua" w:eastAsia="Book Antiqua" w:hAnsi="Book Antiqua" w:cs="Book Antiqua"/>
                <w:b/>
                <w:bCs/>
                <w:color w:val="FF0000"/>
                <w:sz w:val="20"/>
                <w:szCs w:val="20"/>
              </w:rPr>
            </w:pPr>
            <w:r w:rsidRPr="00F34BDA">
              <w:rPr>
                <w:rFonts w:ascii="Book Antiqua" w:eastAsia="Book Antiqua" w:hAnsi="Book Antiqua" w:cs="Book Antiqua"/>
                <w:color w:val="FF0000"/>
                <w:sz w:val="16"/>
                <w:szCs w:val="16"/>
              </w:rPr>
              <w:t>Accepted: 31 xxxx 202x</w:t>
            </w:r>
          </w:p>
          <w:p w:rsidR="001D7C81" w:rsidRDefault="001D7C81">
            <w:pPr>
              <w:spacing w:after="40"/>
              <w:ind w:right="566"/>
              <w:jc w:val="both"/>
              <w:rPr>
                <w:rFonts w:ascii="Book Antiqua" w:eastAsia="Book Antiqua" w:hAnsi="Book Antiqua" w:cs="Book Antiqua"/>
                <w:sz w:val="20"/>
                <w:szCs w:val="20"/>
              </w:rPr>
            </w:pPr>
          </w:p>
        </w:tc>
        <w:tc>
          <w:tcPr>
            <w:tcW w:w="6374" w:type="dxa"/>
          </w:tcPr>
          <w:p w:rsidR="001D7C81" w:rsidRDefault="00EC1695">
            <w:pPr>
              <w:spacing w:after="40"/>
              <w:ind w:right="85"/>
              <w:jc w:val="both"/>
              <w:rPr>
                <w:rFonts w:ascii="Book Antiqua" w:eastAsia="Book Antiqua" w:hAnsi="Book Antiqua" w:cs="Book Antiqua"/>
                <w:sz w:val="18"/>
                <w:szCs w:val="18"/>
              </w:rPr>
            </w:pPr>
            <w:r>
              <w:rPr>
                <w:rFonts w:ascii="Book Antiqua" w:eastAsia="Book Antiqua" w:hAnsi="Book Antiqua" w:cs="Book Antiqua"/>
                <w:b/>
                <w:bCs/>
                <w:sz w:val="18"/>
                <w:szCs w:val="18"/>
              </w:rPr>
              <w:t xml:space="preserve">Keywords: </w:t>
            </w:r>
            <w:r w:rsidR="002272AE" w:rsidRPr="002272AE">
              <w:rPr>
                <w:rFonts w:ascii="Book Antiqua" w:eastAsia="Book Antiqua" w:hAnsi="Book Antiqua" w:cs="Book Antiqua"/>
                <w:sz w:val="18"/>
                <w:szCs w:val="18"/>
              </w:rPr>
              <w:t>Tradition, Sihali Aek, Tipang Village.</w:t>
            </w:r>
            <w:r>
              <w:rPr>
                <w:rFonts w:ascii="Book Antiqua" w:eastAsia="Book Antiqua" w:hAnsi="Book Antiqua" w:cs="Book Antiqua"/>
                <w:sz w:val="18"/>
                <w:szCs w:val="18"/>
              </w:rPr>
              <w:t xml:space="preserve"> </w:t>
            </w:r>
          </w:p>
          <w:p w:rsidR="001D7C81" w:rsidRDefault="001D7C81">
            <w:pPr>
              <w:spacing w:after="40"/>
              <w:ind w:right="36"/>
              <w:jc w:val="both"/>
              <w:rPr>
                <w:rFonts w:ascii="Book Antiqua" w:eastAsia="Book Antiqua" w:hAnsi="Book Antiqua" w:cs="Book Antiqua"/>
                <w:sz w:val="18"/>
                <w:szCs w:val="18"/>
              </w:rPr>
            </w:pPr>
          </w:p>
          <w:p w:rsidR="001D7C81" w:rsidRDefault="001D7C81">
            <w:pPr>
              <w:spacing w:after="40"/>
              <w:ind w:right="36"/>
              <w:jc w:val="both"/>
              <w:rPr>
                <w:rFonts w:ascii="Book Antiqua" w:eastAsia="Book Antiqua" w:hAnsi="Book Antiqua" w:cs="Book Antiqua"/>
                <w:sz w:val="18"/>
                <w:szCs w:val="18"/>
              </w:rPr>
            </w:pPr>
          </w:p>
        </w:tc>
      </w:tr>
      <w:tr w:rsidR="001D7C81">
        <w:tc>
          <w:tcPr>
            <w:tcW w:w="8392" w:type="dxa"/>
            <w:gridSpan w:val="2"/>
          </w:tcPr>
          <w:p w:rsidR="001D7C81" w:rsidRDefault="00EC1695" w:rsidP="002272AE">
            <w:pPr>
              <w:spacing w:after="40"/>
              <w:jc w:val="both"/>
              <w:rPr>
                <w:rFonts w:ascii="Book Antiqua" w:eastAsia="Book Antiqua" w:hAnsi="Book Antiqua" w:cs="Book Antiqua"/>
                <w:sz w:val="16"/>
                <w:szCs w:val="16"/>
              </w:rPr>
            </w:pPr>
            <w:r>
              <w:rPr>
                <w:rFonts w:ascii="Book Antiqua" w:eastAsia="Book Antiqua" w:hAnsi="Book Antiqua" w:cs="Book Antiqua"/>
                <w:b/>
                <w:bCs/>
                <w:sz w:val="16"/>
                <w:szCs w:val="16"/>
              </w:rPr>
              <w:t>Citation:</w:t>
            </w:r>
            <w:r>
              <w:rPr>
                <w:rFonts w:ascii="Book Antiqua" w:eastAsia="Book Antiqua" w:hAnsi="Book Antiqua" w:cs="Book Antiqua"/>
                <w:sz w:val="16"/>
                <w:szCs w:val="16"/>
              </w:rPr>
              <w:t xml:space="preserve"> </w:t>
            </w:r>
            <w:r w:rsidR="002272AE">
              <w:rPr>
                <w:rFonts w:ascii="Book Antiqua" w:eastAsia="Book Antiqua" w:hAnsi="Book Antiqua" w:cs="Book Antiqua"/>
                <w:sz w:val="16"/>
                <w:szCs w:val="16"/>
                <w:lang w:val="en-US"/>
              </w:rPr>
              <w:t>Situmeang</w:t>
            </w:r>
            <w:r w:rsidR="002272AE">
              <w:rPr>
                <w:rFonts w:ascii="Book Antiqua" w:eastAsia="Book Antiqua" w:hAnsi="Book Antiqua" w:cs="Book Antiqua"/>
                <w:sz w:val="16"/>
                <w:szCs w:val="16"/>
              </w:rPr>
              <w:t>, Harry</w:t>
            </w:r>
            <w:r w:rsidR="00227BBD">
              <w:rPr>
                <w:rFonts w:ascii="Book Antiqua" w:eastAsia="Book Antiqua" w:hAnsi="Book Antiqua" w:cs="Book Antiqua"/>
                <w:sz w:val="16"/>
                <w:szCs w:val="16"/>
                <w:lang w:val="en-US"/>
              </w:rPr>
              <w:t xml:space="preserve"> Kriston</w:t>
            </w:r>
            <w:bookmarkStart w:id="1" w:name="_GoBack"/>
            <w:bookmarkEnd w:id="1"/>
            <w:r w:rsidR="002272AE">
              <w:rPr>
                <w:rFonts w:ascii="Book Antiqua" w:eastAsia="Book Antiqua" w:hAnsi="Book Antiqua" w:cs="Book Antiqua"/>
                <w:sz w:val="16"/>
                <w:szCs w:val="16"/>
              </w:rPr>
              <w:t>. Et al. (2026</w:t>
            </w:r>
            <w:r>
              <w:rPr>
                <w:rFonts w:ascii="Book Antiqua" w:eastAsia="Book Antiqua" w:hAnsi="Book Antiqua" w:cs="Book Antiqua"/>
                <w:sz w:val="16"/>
                <w:szCs w:val="16"/>
              </w:rPr>
              <w:t xml:space="preserve">). </w:t>
            </w:r>
            <w:r w:rsidR="002272AE" w:rsidRPr="002272AE">
              <w:rPr>
                <w:rFonts w:ascii="Book Antiqua" w:eastAsia="Book Antiqua" w:hAnsi="Book Antiqua" w:cs="Book Antiqua"/>
                <w:sz w:val="16"/>
                <w:szCs w:val="16"/>
              </w:rPr>
              <w:t>The Development Of The Sihali Aek Ceremonial Tradition In Tip</w:t>
            </w:r>
            <w:r w:rsidR="002272AE">
              <w:rPr>
                <w:rFonts w:ascii="Book Antiqua" w:eastAsia="Book Antiqua" w:hAnsi="Book Antiqua" w:cs="Book Antiqua"/>
                <w:sz w:val="16"/>
                <w:szCs w:val="16"/>
              </w:rPr>
              <w:t>ang Village, Baktiraja District</w:t>
            </w:r>
            <w:r w:rsidR="002272AE">
              <w:rPr>
                <w:rFonts w:ascii="Book Antiqua" w:eastAsia="Book Antiqua" w:hAnsi="Book Antiqua" w:cs="Book Antiqua"/>
                <w:sz w:val="16"/>
                <w:szCs w:val="16"/>
                <w:lang w:val="en-US"/>
              </w:rPr>
              <w:t xml:space="preserve"> </w:t>
            </w:r>
            <w:r w:rsidR="002272AE" w:rsidRPr="002272AE">
              <w:rPr>
                <w:rFonts w:ascii="Book Antiqua" w:eastAsia="Book Antiqua" w:hAnsi="Book Antiqua" w:cs="Book Antiqua"/>
                <w:sz w:val="16"/>
                <w:szCs w:val="16"/>
              </w:rPr>
              <w:t>(2013–2024)</w:t>
            </w:r>
            <w:r>
              <w:rPr>
                <w:rFonts w:ascii="Book Antiqua" w:eastAsia="Book Antiqua" w:hAnsi="Book Antiqua" w:cs="Book Antiqua"/>
                <w:sz w:val="16"/>
                <w:szCs w:val="16"/>
              </w:rPr>
              <w:t xml:space="preserve">. </w:t>
            </w:r>
            <w:r>
              <w:rPr>
                <w:rFonts w:ascii="Book Antiqua" w:eastAsia="Book Antiqua" w:hAnsi="Book Antiqua" w:cs="Book Antiqua"/>
                <w:i/>
                <w:iCs/>
                <w:sz w:val="16"/>
                <w:szCs w:val="16"/>
              </w:rPr>
              <w:t>SWARNADWIPA</w:t>
            </w:r>
            <w:r>
              <w:rPr>
                <w:rFonts w:ascii="Book Antiqua" w:eastAsia="Book Antiqua" w:hAnsi="Book Antiqua" w:cs="Book Antiqua"/>
                <w:sz w:val="16"/>
                <w:szCs w:val="16"/>
              </w:rPr>
              <w:t xml:space="preserve">, </w:t>
            </w:r>
            <w:r w:rsidR="002272AE">
              <w:rPr>
                <w:rFonts w:ascii="Book Antiqua" w:eastAsia="Book Antiqua" w:hAnsi="Book Antiqua" w:cs="Book Antiqua"/>
                <w:i/>
                <w:iCs/>
                <w:sz w:val="16"/>
                <w:szCs w:val="16"/>
              </w:rPr>
              <w:t>11</w:t>
            </w:r>
            <w:r>
              <w:rPr>
                <w:rFonts w:ascii="Book Antiqua" w:eastAsia="Book Antiqua" w:hAnsi="Book Antiqua" w:cs="Book Antiqua"/>
                <w:i/>
                <w:iCs/>
                <w:sz w:val="16"/>
                <w:szCs w:val="16"/>
              </w:rPr>
              <w:t>(2)</w:t>
            </w:r>
            <w:r>
              <w:rPr>
                <w:rFonts w:ascii="Book Antiqua" w:eastAsia="Book Antiqua" w:hAnsi="Book Antiqua" w:cs="Book Antiqua"/>
                <w:sz w:val="16"/>
                <w:szCs w:val="16"/>
              </w:rPr>
              <w:t xml:space="preserve">, </w:t>
            </w:r>
            <w:r w:rsidRPr="002272AE">
              <w:rPr>
                <w:rFonts w:ascii="Book Antiqua" w:eastAsia="Book Antiqua" w:hAnsi="Book Antiqua" w:cs="Book Antiqua"/>
                <w:color w:val="FF0000"/>
                <w:sz w:val="16"/>
                <w:szCs w:val="16"/>
              </w:rPr>
              <w:t>1-15. http://dx.doi.org/10.24127/sd.xxxx</w:t>
            </w:r>
          </w:p>
          <w:p w:rsidR="001D7C81" w:rsidRDefault="001D7C81">
            <w:pPr>
              <w:spacing w:after="40"/>
              <w:ind w:right="566"/>
              <w:jc w:val="both"/>
              <w:rPr>
                <w:rFonts w:ascii="Book Antiqua" w:eastAsia="Book Antiqua" w:hAnsi="Book Antiqua" w:cs="Book Antiqua"/>
                <w:b/>
                <w:bCs/>
                <w:sz w:val="20"/>
                <w:szCs w:val="20"/>
              </w:rPr>
            </w:pPr>
          </w:p>
          <w:p w:rsidR="001D7C81" w:rsidRDefault="00EC1695">
            <w:pPr>
              <w:spacing w:after="40"/>
              <w:ind w:right="566"/>
              <w:jc w:val="both"/>
              <w:rPr>
                <w:rFonts w:ascii="Book Antiqua" w:eastAsia="Book Antiqua" w:hAnsi="Book Antiqua" w:cs="Book Antiqua"/>
                <w:b/>
                <w:bCs/>
                <w:sz w:val="20"/>
                <w:szCs w:val="20"/>
              </w:rPr>
            </w:pPr>
            <w:r>
              <w:rPr>
                <w:noProof/>
                <w:lang w:val="en-US"/>
              </w:rPr>
              <w:drawing>
                <wp:anchor distT="0" distB="0" distL="114300" distR="114300" simplePos="0" relativeHeight="251660288" behindDoc="0" locked="0" layoutInCell="1" hidden="0" allowOverlap="1">
                  <wp:simplePos x="0" y="0"/>
                  <wp:positionH relativeFrom="column">
                    <wp:posOffset>-6984</wp:posOffset>
                  </wp:positionH>
                  <wp:positionV relativeFrom="paragraph">
                    <wp:posOffset>105410</wp:posOffset>
                  </wp:positionV>
                  <wp:extent cx="1056005" cy="371475"/>
                  <wp:effectExtent l="0" t="0" r="0" b="0"/>
                  <wp:wrapNone/>
                  <wp:docPr id="201787906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
                          <a:srcRect/>
                          <a:stretch>
                            <a:fillRect/>
                          </a:stretch>
                        </pic:blipFill>
                        <pic:spPr>
                          <a:xfrm>
                            <a:off x="0" y="0"/>
                            <a:ext cx="1056005" cy="371475"/>
                          </a:xfrm>
                          <a:prstGeom prst="rect">
                            <a:avLst/>
                          </a:prstGeom>
                          <a:ln/>
                        </pic:spPr>
                      </pic:pic>
                    </a:graphicData>
                  </a:graphic>
                </wp:anchor>
              </w:drawing>
            </w:r>
          </w:p>
          <w:p w:rsidR="001D7C81" w:rsidRDefault="001D7C81">
            <w:pPr>
              <w:spacing w:after="40"/>
              <w:ind w:right="566"/>
              <w:jc w:val="both"/>
              <w:rPr>
                <w:rFonts w:ascii="Book Antiqua" w:eastAsia="Book Antiqua" w:hAnsi="Book Antiqua" w:cs="Book Antiqua"/>
                <w:b/>
                <w:bCs/>
                <w:sz w:val="20"/>
                <w:szCs w:val="20"/>
              </w:rPr>
            </w:pPr>
          </w:p>
          <w:p w:rsidR="001D7C81" w:rsidRDefault="001D7C81">
            <w:pPr>
              <w:spacing w:after="40"/>
              <w:ind w:right="566"/>
              <w:jc w:val="both"/>
              <w:rPr>
                <w:rFonts w:ascii="Book Antiqua" w:eastAsia="Book Antiqua" w:hAnsi="Book Antiqua" w:cs="Book Antiqua"/>
                <w:b/>
                <w:bCs/>
                <w:sz w:val="20"/>
                <w:szCs w:val="20"/>
              </w:rPr>
            </w:pPr>
          </w:p>
          <w:p w:rsidR="001D7C81" w:rsidRDefault="00EC1695">
            <w:pPr>
              <w:spacing w:after="40"/>
              <w:ind w:right="566"/>
              <w:jc w:val="both"/>
              <w:rPr>
                <w:rFonts w:ascii="Book Antiqua" w:eastAsia="Book Antiqua" w:hAnsi="Book Antiqua" w:cs="Book Antiqua"/>
                <w:b/>
                <w:bCs/>
                <w:sz w:val="20"/>
                <w:szCs w:val="20"/>
              </w:rPr>
            </w:pPr>
            <w:r>
              <w:rPr>
                <w:rFonts w:ascii="Book Antiqua" w:eastAsia="Book Antiqua" w:hAnsi="Book Antiqua" w:cs="Book Antiqua"/>
                <w:b/>
                <w:bCs/>
                <w:sz w:val="16"/>
                <w:szCs w:val="16"/>
              </w:rPr>
              <w:t xml:space="preserve">This work is licensed under a </w:t>
            </w:r>
            <w:hyperlink r:id="rId14">
              <w:r>
                <w:rPr>
                  <w:rFonts w:ascii="Book Antiqua" w:eastAsia="Book Antiqua" w:hAnsi="Book Antiqua" w:cs="Book Antiqua"/>
                  <w:b/>
                  <w:bCs/>
                  <w:color w:val="0563C1"/>
                  <w:sz w:val="16"/>
                  <w:szCs w:val="16"/>
                  <w:u w:val="single"/>
                </w:rPr>
                <w:t>Creative Commons Attribution-ShareAlike 4.0 International License</w:t>
              </w:r>
            </w:hyperlink>
            <w:r>
              <w:rPr>
                <w:rFonts w:ascii="Book Antiqua" w:eastAsia="Book Antiqua" w:hAnsi="Book Antiqua" w:cs="Book Antiqua"/>
                <w:b/>
                <w:bCs/>
                <w:sz w:val="16"/>
                <w:szCs w:val="16"/>
              </w:rPr>
              <w:t>.</w:t>
            </w:r>
          </w:p>
        </w:tc>
      </w:tr>
    </w:tbl>
    <w:p w:rsidR="001D7C81" w:rsidRDefault="001D7C81">
      <w:pPr>
        <w:spacing w:after="0" w:line="240" w:lineRule="auto"/>
        <w:jc w:val="both"/>
        <w:rPr>
          <w:rFonts w:ascii="Book Antiqua" w:eastAsia="Book Antiqua" w:hAnsi="Book Antiqua" w:cs="Book Antiqua"/>
          <w:b/>
          <w:bCs/>
        </w:rPr>
      </w:pPr>
    </w:p>
    <w:p w:rsidR="001D7C81" w:rsidRDefault="00EC1695" w:rsidP="00140E12">
      <w:pPr>
        <w:spacing w:after="120" w:line="240" w:lineRule="auto"/>
        <w:jc w:val="both"/>
        <w:rPr>
          <w:rFonts w:ascii="Book Antiqua" w:eastAsia="Book Antiqua" w:hAnsi="Book Antiqua" w:cs="Book Antiqua"/>
          <w:b/>
          <w:bCs/>
        </w:rPr>
      </w:pPr>
      <w:r>
        <w:rPr>
          <w:rFonts w:ascii="Book Antiqua" w:eastAsia="Book Antiqua" w:hAnsi="Book Antiqua" w:cs="Book Antiqua"/>
          <w:b/>
          <w:bCs/>
        </w:rPr>
        <w:t xml:space="preserve">INTRODUCTION </w:t>
      </w:r>
    </w:p>
    <w:p w:rsidR="00AA5A28" w:rsidRDefault="006A10B7" w:rsidP="00140E12">
      <w:pPr>
        <w:tabs>
          <w:tab w:val="center" w:pos="4549"/>
        </w:tabs>
        <w:spacing w:after="0" w:line="240" w:lineRule="auto"/>
        <w:ind w:firstLine="709"/>
        <w:jc w:val="both"/>
        <w:rPr>
          <w:rFonts w:ascii="Book Antiqua" w:eastAsia="Book Antiqua" w:hAnsi="Book Antiqua" w:cs="Book Antiqua"/>
          <w:lang w:val="en-US"/>
        </w:rPr>
      </w:pPr>
      <w:r w:rsidRPr="006A10B7">
        <w:rPr>
          <w:rFonts w:ascii="Book Antiqua" w:eastAsia="Book Antiqua" w:hAnsi="Book Antiqua" w:cs="Book Antiqua"/>
        </w:rPr>
        <w:t>North Sumatra Province is one of the regions in Indonesia rich in ethnic diversity, including the Batak Toba, Karo, Simalungun, Mandailing, Malay, and Nias ethnic groups. Each of these ethnic groups has unique characteristics and traditions passed down from generation to generation through the transmission of norms and values upheld by the community. In addition, each region also possesses distinct ancestral legacies as part of efforts to preserve and pass on culture and local wisdom to strengthen and build</w:t>
      </w:r>
      <w:r>
        <w:rPr>
          <w:rFonts w:ascii="Book Antiqua" w:eastAsia="Book Antiqua" w:hAnsi="Book Antiqua" w:cs="Book Antiqua"/>
        </w:rPr>
        <w:t xml:space="preserve"> a sense of </w:t>
      </w:r>
      <w:r>
        <w:rPr>
          <w:rFonts w:ascii="Book Antiqua" w:eastAsia="Book Antiqua" w:hAnsi="Book Antiqua" w:cs="Book Antiqua"/>
        </w:rPr>
        <w:lastRenderedPageBreak/>
        <w:t xml:space="preserve">identity </w:t>
      </w:r>
      <w:r w:rsidRPr="006A10B7">
        <w:rPr>
          <w:rFonts w:ascii="Book Antiqua" w:eastAsia="Book Antiqua" w:hAnsi="Book Antiqua" w:cs="Book Antiqua"/>
        </w:rPr>
        <w:t>(Firdaus, 2017). It turns out that in some areas, there are still communities that firmly uphold their ancestral heritage.</w:t>
      </w:r>
    </w:p>
    <w:p w:rsidR="001D7C81" w:rsidRPr="00AA5A28" w:rsidRDefault="00EC1695" w:rsidP="00507EFA">
      <w:pPr>
        <w:tabs>
          <w:tab w:val="center" w:pos="4549"/>
        </w:tabs>
        <w:spacing w:before="120" w:after="120" w:line="240" w:lineRule="auto"/>
        <w:jc w:val="both"/>
        <w:rPr>
          <w:rFonts w:ascii="Book Antiqua" w:eastAsia="Book Antiqua" w:hAnsi="Book Antiqua" w:cs="Book Antiqua"/>
        </w:rPr>
      </w:pPr>
      <w:r>
        <w:rPr>
          <w:rFonts w:ascii="Book Antiqua" w:eastAsia="Book Antiqua" w:hAnsi="Book Antiqua" w:cs="Book Antiqua"/>
          <w:b/>
          <w:bCs/>
        </w:rPr>
        <w:t>RESEARCH METHODS</w:t>
      </w:r>
    </w:p>
    <w:p w:rsidR="00AA5A28" w:rsidRPr="00AA5A28" w:rsidRDefault="00AA5A28" w:rsidP="00140E12">
      <w:pPr>
        <w:spacing w:after="0" w:line="240" w:lineRule="auto"/>
        <w:ind w:firstLine="720"/>
        <w:jc w:val="both"/>
        <w:rPr>
          <w:rFonts w:ascii="Book Antiqua" w:eastAsia="Book Antiqua" w:hAnsi="Book Antiqua" w:cs="Book Antiqua"/>
        </w:rPr>
      </w:pPr>
      <w:r w:rsidRPr="00AA5A28">
        <w:rPr>
          <w:rFonts w:ascii="Book Antiqua" w:eastAsia="Book Antiqua" w:hAnsi="Book Antiqua" w:cs="Book Antiqua"/>
        </w:rPr>
        <w:t>In conducting research, certain approaches are employed, including ensuring the use of specific methods or techniques. The research method used in this study is the Qualitative Descriptive method, which involves describing the collected data, analyzing it, and interpreting it in order to identify principles, patterns, values, and norms of the phenomenon under study (Herlina, 2020).</w:t>
      </w:r>
    </w:p>
    <w:p w:rsidR="001D7C81" w:rsidRPr="00AA5A28" w:rsidRDefault="00AA5A28" w:rsidP="00140E12">
      <w:pPr>
        <w:spacing w:after="0" w:line="240" w:lineRule="auto"/>
        <w:ind w:firstLine="720"/>
        <w:jc w:val="both"/>
        <w:rPr>
          <w:rFonts w:ascii="Book Antiqua" w:eastAsia="Book Antiqua" w:hAnsi="Book Antiqua" w:cs="Book Antiqua"/>
          <w:lang w:val="en-US"/>
        </w:rPr>
      </w:pPr>
      <w:r w:rsidRPr="00AA5A28">
        <w:rPr>
          <w:rFonts w:ascii="Book Antiqua" w:eastAsia="Book Antiqua" w:hAnsi="Book Antiqua" w:cs="Book Antiqua"/>
        </w:rPr>
        <w:t>One location that continues to preserve the cultural heritage of its ancestors is Tipang Village, located in Baktiraja Subdistrict, Humbang Hasundutan Regency. Although Tipang Village is surrounded by steep cliffs, the local residents have utilized the area for agricultural land. Tipang Village is known as one of the villages that still applies traditional methods in managing rice field irrigation. This traditional irrigation method holds significant potential to support food security and meet the needs of the community in Tipang Village.    The local community continues to uphold these traditional irrigation practices to encourage residents to preserve and maintain the cultural heritage values passed down from their ancestors (Manalu et al., 2024)</w:t>
      </w:r>
      <w:r>
        <w:rPr>
          <w:rFonts w:ascii="Book Antiqua" w:eastAsia="Book Antiqua" w:hAnsi="Book Antiqua" w:cs="Book Antiqua"/>
          <w:lang w:val="en-US"/>
        </w:rPr>
        <w:t>.</w:t>
      </w:r>
    </w:p>
    <w:p w:rsidR="001D7C81" w:rsidRDefault="00EC1695" w:rsidP="00507EFA">
      <w:pPr>
        <w:spacing w:before="120" w:after="120" w:line="240" w:lineRule="auto"/>
        <w:jc w:val="both"/>
        <w:rPr>
          <w:rFonts w:ascii="Book Antiqua" w:eastAsia="Book Antiqua" w:hAnsi="Book Antiqua" w:cs="Book Antiqua"/>
          <w:b/>
          <w:bCs/>
        </w:rPr>
      </w:pPr>
      <w:r>
        <w:rPr>
          <w:rFonts w:ascii="Book Antiqua" w:eastAsia="Book Antiqua" w:hAnsi="Book Antiqua" w:cs="Book Antiqua"/>
          <w:b/>
          <w:bCs/>
        </w:rPr>
        <w:t>RESULTS AND DISCUSSION</w:t>
      </w:r>
    </w:p>
    <w:p w:rsidR="00AA5A28" w:rsidRPr="00AA5A28" w:rsidRDefault="00AA5A28" w:rsidP="00140E12">
      <w:pPr>
        <w:spacing w:after="0" w:line="240" w:lineRule="auto"/>
        <w:ind w:firstLine="720"/>
        <w:jc w:val="both"/>
        <w:rPr>
          <w:rFonts w:ascii="Book Antiqua" w:eastAsia="Book Antiqua" w:hAnsi="Book Antiqua" w:cs="Book Antiqua"/>
        </w:rPr>
      </w:pPr>
      <w:r w:rsidRPr="00AA5A28">
        <w:rPr>
          <w:rFonts w:ascii="Book Antiqua" w:eastAsia="Book Antiqua" w:hAnsi="Book Antiqua" w:cs="Book Antiqua"/>
        </w:rPr>
        <w:t>Geographically, Tipang Village is one of seven villages within the administrative area of Baktiraja Subdistrict, Humbang Hasundutan Regency, North Sumatra Province. The village’s topography is dominated by hills and rocky terrain, most of which is used by the community for rice paddies. Additionally, Tipang Village is located directly adjacent to Lake Toba.</w:t>
      </w:r>
    </w:p>
    <w:p w:rsidR="001D7C81" w:rsidRDefault="00AA5A28" w:rsidP="00140E12">
      <w:pPr>
        <w:spacing w:after="0" w:line="240" w:lineRule="auto"/>
        <w:ind w:firstLine="720"/>
        <w:jc w:val="both"/>
        <w:rPr>
          <w:rFonts w:ascii="Book Antiqua" w:eastAsia="Book Antiqua" w:hAnsi="Book Antiqua" w:cs="Book Antiqua"/>
          <w:lang w:val="en-US"/>
        </w:rPr>
      </w:pPr>
      <w:r w:rsidRPr="00AA5A28">
        <w:rPr>
          <w:rFonts w:ascii="Book Antiqua" w:eastAsia="Book Antiqua" w:hAnsi="Book Antiqua" w:cs="Book Antiqua"/>
        </w:rPr>
        <w:t>The distance from Tipang Village to the subdistrict capital is 5 km, a journey that takes about 15 minutes. The distance from Tipang Village to the regency capital, Dolok Sanggul, is 20 km, a journey that takes approximately 45 minutes. Administratively, Tipang Village is one of the self-reliant villages under the supervision of the Ministry of Home Affairs. Tipang Village has existed for 31 years since the establishment of its government in 1993. Currently, Juanda Sihombing serves as the head of Tipang Village for the term from 2022 to 2027. The total area of Tipang Village is approximately 4.7862 km², consisting of residential areas in each hamlet. (Hutasoit, 2024)</w:t>
      </w:r>
      <w:r>
        <w:rPr>
          <w:rFonts w:ascii="Book Antiqua" w:eastAsia="Book Antiqua" w:hAnsi="Book Antiqua" w:cs="Book Antiqua"/>
          <w:lang w:val="en-US"/>
        </w:rPr>
        <w:t>.</w:t>
      </w:r>
    </w:p>
    <w:p w:rsidR="00AA5A28" w:rsidRPr="00AA5A28" w:rsidRDefault="00AA5A28" w:rsidP="00140E12">
      <w:pPr>
        <w:spacing w:after="120" w:line="240" w:lineRule="auto"/>
        <w:jc w:val="both"/>
        <w:rPr>
          <w:rFonts w:ascii="Book Antiqua" w:eastAsia="Book Antiqua" w:hAnsi="Book Antiqua" w:cs="Book Antiqua"/>
          <w:b/>
          <w:lang w:val="en-US"/>
        </w:rPr>
      </w:pPr>
      <w:r w:rsidRPr="00AA5A28">
        <w:rPr>
          <w:rFonts w:ascii="Book Antiqua" w:eastAsia="Book Antiqua" w:hAnsi="Book Antiqua" w:cs="Book Antiqua"/>
          <w:b/>
          <w:lang w:val="en-US"/>
        </w:rPr>
        <w:t>Background of the Sihali Aek Tradition</w:t>
      </w:r>
    </w:p>
    <w:p w:rsidR="00AA5A28" w:rsidRDefault="00AA5A28" w:rsidP="00140E12">
      <w:pPr>
        <w:spacing w:after="0" w:line="240" w:lineRule="auto"/>
        <w:ind w:firstLine="720"/>
        <w:jc w:val="both"/>
        <w:rPr>
          <w:rFonts w:ascii="Book Antiqua" w:eastAsia="Book Antiqua" w:hAnsi="Book Antiqua" w:cs="Book Antiqua"/>
          <w:lang w:val="en-US"/>
        </w:rPr>
      </w:pPr>
      <w:r w:rsidRPr="00AA5A28">
        <w:rPr>
          <w:rFonts w:ascii="Book Antiqua" w:eastAsia="Book Antiqua" w:hAnsi="Book Antiqua" w:cs="Book Antiqua"/>
          <w:lang w:val="en-US"/>
        </w:rPr>
        <w:t>Sihali aek is not found only in Tipang Village. It can be found in various regions, such as in Bali, where it is called subak; in West Sumatra, where the Minangkabau people call it batang air; and in Central Java, where several villages also practice a similar system known as a weir. Sihali Aek is a system that regulates irrigation in Tipang Village, implemented as a means of managing water resources to be utilized optimally for the community’s livelihood by channeling water to rice fields (Situmorang et al., 2021). In a statement from the source, Mr. Dennis Nababan, one of the turpuk leaders of the seven clans in Tipang Village, explained that the Sihali tradition originated because Tipang Village has steep valleys, barren land, and uneven terrain, which limited the community’s ability to manage agriculture optimally.</w:t>
      </w:r>
    </w:p>
    <w:p w:rsidR="00AA5A28" w:rsidRPr="00AA5A28" w:rsidRDefault="00AA5A28" w:rsidP="00140E12">
      <w:pPr>
        <w:spacing w:after="120" w:line="240" w:lineRule="auto"/>
        <w:jc w:val="both"/>
        <w:rPr>
          <w:rFonts w:ascii="Book Antiqua" w:eastAsia="Book Antiqua" w:hAnsi="Book Antiqua" w:cs="Book Antiqua"/>
          <w:b/>
          <w:lang w:val="en-US"/>
        </w:rPr>
      </w:pPr>
      <w:r w:rsidRPr="00AA5A28">
        <w:rPr>
          <w:rFonts w:ascii="Book Antiqua" w:eastAsia="Book Antiqua" w:hAnsi="Book Antiqua" w:cs="Book Antiqua"/>
          <w:b/>
          <w:lang w:val="en-US"/>
        </w:rPr>
        <w:t>Early Preparations for the Sihali Aek Tradition</w:t>
      </w:r>
    </w:p>
    <w:p w:rsidR="00AA5A28" w:rsidRDefault="00AA5A28" w:rsidP="00140E12">
      <w:pPr>
        <w:spacing w:after="0" w:line="240" w:lineRule="auto"/>
        <w:ind w:firstLine="720"/>
        <w:jc w:val="both"/>
        <w:rPr>
          <w:rFonts w:ascii="Book Antiqua" w:eastAsia="Book Antiqua" w:hAnsi="Book Antiqua" w:cs="Book Antiqua"/>
          <w:lang w:val="en-US"/>
        </w:rPr>
      </w:pPr>
      <w:r w:rsidRPr="00AA5A28">
        <w:rPr>
          <w:rFonts w:ascii="Book Antiqua" w:eastAsia="Book Antiqua" w:hAnsi="Book Antiqua" w:cs="Book Antiqua"/>
          <w:lang w:val="en-US"/>
        </w:rPr>
        <w:t xml:space="preserve">The first stage in the Sihali Aek Tradition is the preparation stage, which serves as the primary foundation before the main activities take place. This preparation stage plays </w:t>
      </w:r>
      <w:r w:rsidRPr="00AA5A28">
        <w:rPr>
          <w:rFonts w:ascii="Book Antiqua" w:eastAsia="Book Antiqua" w:hAnsi="Book Antiqua" w:cs="Book Antiqua"/>
          <w:lang w:val="en-US"/>
        </w:rPr>
        <w:lastRenderedPageBreak/>
        <w:t>a crucial role because it determines the smooth running of the entire series of activities to be carried out. In the context of the Tipang Village community, preparations are not carried out spontaneously but through customary mechanisms that have been passed down from generation to generation. This process demonstrates that the Sihali Aek Tradition is not merely a technical activity of cleaning water channels but a customary practice with specific rules, structures, and protocols that must be respected and carried out collectively. The preparation phase begins with a deliberation involving the Raja Jolo as traditional custodians and figures holding authority within the community’s social structure. The Raja Jolo act as representatives of two ancestral lines and two main regions: Simamora Dolok, Simamora Toba, Sihombing Dolok, and Sihombing Toba. (Nababan et al., 2024)</w:t>
      </w:r>
      <w:r w:rsidR="004B5C74">
        <w:rPr>
          <w:rFonts w:ascii="Book Antiqua" w:eastAsia="Book Antiqua" w:hAnsi="Book Antiqua" w:cs="Book Antiqua"/>
          <w:lang w:val="en-US"/>
        </w:rPr>
        <w:t>.</w:t>
      </w:r>
    </w:p>
    <w:p w:rsidR="004B5C74" w:rsidRPr="004B5C74" w:rsidRDefault="004B5C74" w:rsidP="00140E12">
      <w:pPr>
        <w:spacing w:after="0" w:line="240" w:lineRule="auto"/>
        <w:ind w:firstLine="720"/>
        <w:jc w:val="both"/>
        <w:rPr>
          <w:rFonts w:ascii="Book Antiqua" w:eastAsia="Book Antiqua" w:hAnsi="Book Antiqua" w:cs="Book Antiqua"/>
          <w:lang w:val="en-US"/>
        </w:rPr>
      </w:pPr>
      <w:r w:rsidRPr="004B5C74">
        <w:rPr>
          <w:rFonts w:ascii="Book Antiqua" w:eastAsia="Book Antiqua" w:hAnsi="Book Antiqua" w:cs="Book Antiqua"/>
          <w:lang w:val="en-US"/>
        </w:rPr>
        <w:t>Their participation in the deliberations demonstrates that the decisions made are not individual decisions, but rather the result of a collective agreement representing all segments of society. Within the social system of Tipang Village, the Raja Jolo hold strong customary legitimacy, ensuring that every decision reached through the deliberative forum possesses the moral and social authority to be upheld by the community. The Bolon Raja Napitu Meeting. (Harvina et al., 2020)</w:t>
      </w:r>
    </w:p>
    <w:p w:rsidR="004B5C74" w:rsidRPr="004B5C74" w:rsidRDefault="004B5C74" w:rsidP="00140E12">
      <w:pPr>
        <w:spacing w:after="120" w:line="240" w:lineRule="auto"/>
        <w:jc w:val="both"/>
        <w:rPr>
          <w:rFonts w:ascii="Book Antiqua" w:eastAsia="Book Antiqua" w:hAnsi="Book Antiqua" w:cs="Book Antiqua"/>
          <w:b/>
          <w:i/>
          <w:lang w:val="en-US"/>
        </w:rPr>
      </w:pPr>
      <w:r w:rsidRPr="004B5C74">
        <w:rPr>
          <w:rFonts w:ascii="Book Antiqua" w:eastAsia="Book Antiqua" w:hAnsi="Book Antiqua" w:cs="Book Antiqua"/>
          <w:b/>
          <w:i/>
          <w:lang w:val="en-US"/>
        </w:rPr>
        <w:t>Rapot Bolon Raja Napitu</w:t>
      </w:r>
    </w:p>
    <w:p w:rsidR="004B5C74" w:rsidRDefault="004B5C74" w:rsidP="00140E12">
      <w:pPr>
        <w:spacing w:after="0" w:line="240" w:lineRule="auto"/>
        <w:ind w:firstLine="720"/>
        <w:jc w:val="both"/>
        <w:rPr>
          <w:rFonts w:ascii="Book Antiqua" w:eastAsia="Book Antiqua" w:hAnsi="Book Antiqua" w:cs="Book Antiqua"/>
          <w:lang w:val="en-US"/>
        </w:rPr>
      </w:pPr>
      <w:r w:rsidRPr="004B5C74">
        <w:rPr>
          <w:rFonts w:ascii="Book Antiqua" w:eastAsia="Book Antiqua" w:hAnsi="Book Antiqua" w:cs="Book Antiqua"/>
          <w:lang w:val="en-US"/>
        </w:rPr>
        <w:t>Rapot Bolon Raja Napitu is a major meeting involving clan leaders within the customary structure of Tipang Village society. This meeting holds significant importance as it serves as the official forum for discussing various matters related to the common good, including preparations for the Sihali Aek Tradition. The clan leaders who are part of the Raja Napitu are invited by one of the clan leaders whose turn it is to host the meeting. The rotation of this responsibility is determined on a rotating basis as a form of collective responsibility and equitable distribution of roles within the traditional leadership structure. Before the official meeting takes place, preli</w:t>
      </w:r>
      <w:r>
        <w:rPr>
          <w:rFonts w:ascii="Book Antiqua" w:eastAsia="Book Antiqua" w:hAnsi="Book Antiqua" w:cs="Book Antiqua"/>
          <w:lang w:val="en-US"/>
        </w:rPr>
        <w:t xml:space="preserve">minary informal discussions are usually held </w:t>
      </w:r>
      <w:r w:rsidRPr="004B5C74">
        <w:rPr>
          <w:rFonts w:ascii="Book Antiqua" w:eastAsia="Book Antiqua" w:hAnsi="Book Antiqua" w:cs="Book Antiqua"/>
          <w:lang w:val="en-US"/>
        </w:rPr>
        <w:t>with several Raja Jolo when they meet in public places, especially as October approaches. These preliminary discussions serve as an initial communication to ensure readiness and agree on the timing of the meeting, which is generally held in July.</w:t>
      </w:r>
    </w:p>
    <w:p w:rsidR="004B5C74" w:rsidRPr="004B5C74" w:rsidRDefault="004B5C74" w:rsidP="00140E12">
      <w:pPr>
        <w:spacing w:after="0" w:line="240" w:lineRule="auto"/>
        <w:ind w:firstLine="720"/>
        <w:jc w:val="both"/>
        <w:rPr>
          <w:rFonts w:ascii="Book Antiqua" w:eastAsia="Book Antiqua" w:hAnsi="Book Antiqua" w:cs="Book Antiqua"/>
          <w:lang w:val="en-US"/>
        </w:rPr>
      </w:pPr>
      <w:r w:rsidRPr="004B5C74">
        <w:rPr>
          <w:rFonts w:ascii="Book Antiqua" w:eastAsia="Book Antiqua" w:hAnsi="Book Antiqua" w:cs="Book Antiqua"/>
          <w:lang w:val="en-US"/>
        </w:rPr>
        <w:t xml:space="preserve">The </w:t>
      </w:r>
      <w:r w:rsidRPr="004B5C74">
        <w:rPr>
          <w:rFonts w:ascii="Book Antiqua" w:eastAsia="Book Antiqua" w:hAnsi="Book Antiqua" w:cs="Book Antiqua"/>
          <w:i/>
          <w:lang w:val="en-US"/>
        </w:rPr>
        <w:t>Rapot Bolon Raja Napitu</w:t>
      </w:r>
      <w:r w:rsidRPr="004B5C74">
        <w:rPr>
          <w:rFonts w:ascii="Book Antiqua" w:eastAsia="Book Antiqua" w:hAnsi="Book Antiqua" w:cs="Book Antiqua"/>
          <w:lang w:val="en-US"/>
        </w:rPr>
        <w:t xml:space="preserve"> ceremony is typically held at the home of the clan leader whose turn it is to host the event, a role known in traditional terms as the toguan. This home serves as the center of deliberations and symbolizes the organizer’s responsibility to honor the meeting participants.</w:t>
      </w:r>
    </w:p>
    <w:p w:rsidR="004B5C74" w:rsidRDefault="004B5C74" w:rsidP="00140E12">
      <w:pPr>
        <w:spacing w:after="0" w:line="240" w:lineRule="auto"/>
        <w:ind w:firstLine="720"/>
        <w:jc w:val="both"/>
        <w:rPr>
          <w:rFonts w:ascii="Book Antiqua" w:eastAsia="Book Antiqua" w:hAnsi="Book Antiqua" w:cs="Book Antiqua"/>
          <w:lang w:val="en-US"/>
        </w:rPr>
      </w:pPr>
      <w:r w:rsidRPr="004B5C74">
        <w:rPr>
          <w:rFonts w:ascii="Book Antiqua" w:eastAsia="Book Antiqua" w:hAnsi="Book Antiqua" w:cs="Book Antiqua"/>
          <w:lang w:val="en-US"/>
        </w:rPr>
        <w:t>The process of delivering invitations or notifications regarding the meeting is carried out through the respective parhara. The parhara serves as the messenger of traditional customs, ensuring that information is conveyed officially and in accordance with established procedures. This mechanism demonstrates that every stage of the meeting is conducted in a structured manner and follows customary rules that have been passed down through generations.</w:t>
      </w:r>
    </w:p>
    <w:p w:rsidR="004B5C74" w:rsidRPr="004B5C74" w:rsidRDefault="004B5C74" w:rsidP="00140E12">
      <w:pPr>
        <w:spacing w:after="120" w:line="240" w:lineRule="auto"/>
        <w:jc w:val="both"/>
        <w:rPr>
          <w:rFonts w:ascii="Book Antiqua" w:eastAsia="Book Antiqua" w:hAnsi="Book Antiqua" w:cs="Book Antiqua"/>
          <w:b/>
          <w:lang w:val="en-US"/>
        </w:rPr>
      </w:pPr>
      <w:r w:rsidRPr="004B5C74">
        <w:rPr>
          <w:rFonts w:ascii="Book Antiqua" w:eastAsia="Book Antiqua" w:hAnsi="Book Antiqua" w:cs="Book Antiqua"/>
          <w:b/>
          <w:lang w:val="en-US"/>
        </w:rPr>
        <w:t>The Implementation of Marsiruppa Sihali Aek</w:t>
      </w:r>
    </w:p>
    <w:p w:rsidR="004B5C74" w:rsidRPr="004B5C74" w:rsidRDefault="004B5C74" w:rsidP="00140E12">
      <w:pPr>
        <w:spacing w:after="0" w:line="240" w:lineRule="auto"/>
        <w:ind w:firstLine="720"/>
        <w:jc w:val="both"/>
        <w:rPr>
          <w:rFonts w:ascii="Book Antiqua" w:eastAsia="Book Antiqua" w:hAnsi="Book Antiqua" w:cs="Book Antiqua"/>
          <w:lang w:val="en-US"/>
        </w:rPr>
      </w:pPr>
      <w:r w:rsidRPr="004B5C74">
        <w:rPr>
          <w:rFonts w:ascii="Book Antiqua" w:eastAsia="Book Antiqua" w:hAnsi="Book Antiqua" w:cs="Book Antiqua"/>
          <w:lang w:val="en-US"/>
        </w:rPr>
        <w:t xml:space="preserve">The essence of the Sihali Aek tradition lies in the comprehensive cleaning of irrigation channels, carried out from the upstream to the downstream sections without exception. This activity is not merely a physical task of cleaning irrigation channels, but also a manifestation of the community’s collective responsibility in maintaining the sustainability of the rice field irrigation system. Every section of the canal is given equal attention to ensure there are no obstructions that could disrupt the flow of water to the farmland. </w:t>
      </w:r>
    </w:p>
    <w:p w:rsidR="004B5C74" w:rsidRPr="004B5C74" w:rsidRDefault="004B5C74" w:rsidP="00140E12">
      <w:pPr>
        <w:spacing w:after="0" w:line="240" w:lineRule="auto"/>
        <w:ind w:firstLine="720"/>
        <w:jc w:val="both"/>
        <w:rPr>
          <w:rFonts w:ascii="Book Antiqua" w:eastAsia="Book Antiqua" w:hAnsi="Book Antiqua" w:cs="Book Antiqua"/>
          <w:lang w:val="en-US"/>
        </w:rPr>
      </w:pPr>
      <w:r w:rsidRPr="004B5C74">
        <w:rPr>
          <w:rFonts w:ascii="Book Antiqua" w:eastAsia="Book Antiqua" w:hAnsi="Book Antiqua" w:cs="Book Antiqua"/>
          <w:lang w:val="en-US"/>
        </w:rPr>
        <w:t xml:space="preserve">In its implementation, each person involved is assigned clear responsibilities that must be carried out to the best of their ability. This division of labor aims to ensure that the water supply flows smoothly to all the rice fields that depend on the irrigation channels. </w:t>
      </w:r>
    </w:p>
    <w:p w:rsidR="004B5C74" w:rsidRDefault="004B5C74" w:rsidP="00140E12">
      <w:pPr>
        <w:spacing w:after="0" w:line="240" w:lineRule="auto"/>
        <w:ind w:firstLine="720"/>
        <w:jc w:val="both"/>
        <w:rPr>
          <w:rFonts w:ascii="Book Antiqua" w:eastAsia="Book Antiqua" w:hAnsi="Book Antiqua" w:cs="Book Antiqua"/>
          <w:lang w:val="en-US"/>
        </w:rPr>
      </w:pPr>
      <w:r w:rsidRPr="004B5C74">
        <w:rPr>
          <w:rFonts w:ascii="Book Antiqua" w:eastAsia="Book Antiqua" w:hAnsi="Book Antiqua" w:cs="Book Antiqua"/>
          <w:lang w:val="en-US"/>
        </w:rPr>
        <w:lastRenderedPageBreak/>
        <w:t>Through this shared responsibility, the community recognizes that the success of the harvest is determined not only by individual effort but also by cooperation and concern for the common good. Before the gotong royong or marsirimpa activities begin, the community first holds the Mangallang Indahan Siporhis event—a communal meal—as a symbol of togetherness and to strengthen solidarity.</w:t>
      </w:r>
    </w:p>
    <w:p w:rsidR="004B5C74" w:rsidRPr="004B5C74" w:rsidRDefault="004B5C74" w:rsidP="00140E12">
      <w:pPr>
        <w:spacing w:after="0" w:line="240" w:lineRule="auto"/>
        <w:ind w:firstLine="720"/>
        <w:jc w:val="both"/>
        <w:rPr>
          <w:rFonts w:ascii="Book Antiqua" w:eastAsia="Book Antiqua" w:hAnsi="Book Antiqua" w:cs="Book Antiqua"/>
          <w:lang w:val="en-US"/>
        </w:rPr>
      </w:pPr>
      <w:r w:rsidRPr="004B5C74">
        <w:rPr>
          <w:rFonts w:ascii="Book Antiqua" w:eastAsia="Book Antiqua" w:hAnsi="Book Antiqua" w:cs="Book Antiqua"/>
          <w:lang w:val="en-US"/>
        </w:rPr>
        <w:t>This activity holds symbolic significance: it serves to strengthen social bonds among the workers before they undertake the strenuous task. After the communal meal concludes, all the workers proceed to the designated location to clean a 9.04-kilometer-long water channel.</w:t>
      </w:r>
    </w:p>
    <w:p w:rsidR="004B5C74" w:rsidRDefault="004B5C74" w:rsidP="00507EFA">
      <w:pPr>
        <w:spacing w:after="0" w:line="240" w:lineRule="auto"/>
        <w:ind w:firstLine="720"/>
        <w:jc w:val="both"/>
        <w:rPr>
          <w:rFonts w:ascii="Book Antiqua" w:eastAsia="Book Antiqua" w:hAnsi="Book Antiqua" w:cs="Book Antiqua"/>
          <w:lang w:val="en-US"/>
        </w:rPr>
      </w:pPr>
      <w:r w:rsidRPr="004B5C74">
        <w:rPr>
          <w:rFonts w:ascii="Book Antiqua" w:eastAsia="Book Antiqua" w:hAnsi="Book Antiqua" w:cs="Book Antiqua"/>
          <w:lang w:val="en-US"/>
        </w:rPr>
        <w:t>The work is divided fairly among the 120 workers, comprising 60 workers in Dolok and 60 workers in Toba. This division was carried out proportionally so that the workload was evenly distributed and did not burden one group over another. With a well-organized division of labor and a strong spirit of togetherness, the Sihali Aek tradition serves as tangible proof of how the value of mutual cooperation is still preserved in agrarian communities.</w:t>
      </w:r>
    </w:p>
    <w:p w:rsidR="001D7C81" w:rsidRPr="004B5C74" w:rsidRDefault="00EC1695" w:rsidP="00507EFA">
      <w:pPr>
        <w:spacing w:before="120" w:after="120" w:line="240" w:lineRule="auto"/>
        <w:jc w:val="both"/>
        <w:rPr>
          <w:rFonts w:ascii="Book Antiqua" w:eastAsia="Book Antiqua" w:hAnsi="Book Antiqua" w:cs="Book Antiqua"/>
          <w:lang w:val="en-US"/>
        </w:rPr>
      </w:pPr>
      <w:r>
        <w:rPr>
          <w:rFonts w:ascii="Book Antiqua" w:eastAsia="Book Antiqua" w:hAnsi="Book Antiqua" w:cs="Book Antiqua"/>
          <w:b/>
          <w:bCs/>
        </w:rPr>
        <w:t>CONCLUSION</w:t>
      </w:r>
    </w:p>
    <w:p w:rsidR="004B5C74" w:rsidRPr="004B5C74" w:rsidRDefault="004B5C74" w:rsidP="00140E12">
      <w:pPr>
        <w:spacing w:after="0" w:line="240" w:lineRule="auto"/>
        <w:ind w:firstLine="720"/>
        <w:jc w:val="both"/>
        <w:rPr>
          <w:rFonts w:ascii="Book Antiqua" w:eastAsia="Book Antiqua" w:hAnsi="Book Antiqua" w:cs="Book Antiqua"/>
        </w:rPr>
      </w:pPr>
      <w:r w:rsidRPr="004B5C74">
        <w:rPr>
          <w:rFonts w:ascii="Book Antiqua" w:eastAsia="Book Antiqua" w:hAnsi="Book Antiqua" w:cs="Book Antiqua"/>
        </w:rPr>
        <w:t>The Sihali Aek tradition is a manifestation of the local community’s knowledge, which plays a crucial role in water management and the sustainability of the agricultural system in the region. This tradition has developed within an agrarian community that relies heavily on water to support agricultural activities, particularly the cultivation of rice as the primary food source. Through the Sihali Aek tradition, residents collectively maintain and clean irrigation channels to ensure water flows smoothly from its source to the farmlands. Therefore, this tradition is not merely a cultural ritual passed down from generation to generation but also functions as a natural resource management system that supports the sustainability of the village community’s agricultural activities.</w:t>
      </w:r>
    </w:p>
    <w:p w:rsidR="00140E12" w:rsidRDefault="004B5C74" w:rsidP="00140E12">
      <w:pPr>
        <w:spacing w:after="0" w:line="240" w:lineRule="auto"/>
        <w:ind w:firstLine="720"/>
        <w:jc w:val="both"/>
        <w:rPr>
          <w:rFonts w:ascii="Book Antiqua" w:eastAsia="Book Antiqua" w:hAnsi="Book Antiqua" w:cs="Book Antiqua"/>
          <w:lang w:val="en-US"/>
        </w:rPr>
      </w:pPr>
      <w:r w:rsidRPr="004B5C74">
        <w:rPr>
          <w:rFonts w:ascii="Book Antiqua" w:eastAsia="Book Antiqua" w:hAnsi="Book Antiqua" w:cs="Book Antiqua"/>
        </w:rPr>
        <w:t>In addition to serving as a water management mechanism, the Sihali Aek tradition also reflects a social structure that governs the fair distribution and use of water resources among farmers. In practice, water allocation is based on agreements and norms collectively recognized by the community. This mechanism is designed to ensure that all farmers have equal rights to access available water resources. The existence of these customary regulations plays a crucial role in preventing conflicts among farmers that could disrupt the social balance within the community.</w:t>
      </w:r>
      <w:r>
        <w:rPr>
          <w:rFonts w:ascii="Book Antiqua" w:eastAsia="Book Antiqua" w:hAnsi="Book Antiqua" w:cs="Book Antiqua"/>
          <w:lang w:val="en-US"/>
        </w:rPr>
        <w:t xml:space="preserve"> </w:t>
      </w:r>
      <w:r w:rsidRPr="004B5C74">
        <w:rPr>
          <w:rFonts w:ascii="Book Antiqua" w:eastAsia="Book Antiqua" w:hAnsi="Book Antiqua" w:cs="Book Antiqua"/>
          <w:lang w:val="en-US"/>
        </w:rPr>
        <w:t>With a clear system that is consistently implemented, agricultural activities can proceed smoothly and support sustainability.</w:t>
      </w:r>
    </w:p>
    <w:p w:rsidR="001D7C81" w:rsidRPr="00140E12" w:rsidRDefault="00EC1695" w:rsidP="00140E12">
      <w:pPr>
        <w:spacing w:before="120" w:after="120" w:line="240" w:lineRule="auto"/>
        <w:jc w:val="both"/>
        <w:rPr>
          <w:rFonts w:ascii="Book Antiqua" w:eastAsia="Book Antiqua" w:hAnsi="Book Antiqua" w:cs="Book Antiqua"/>
          <w:lang w:val="en-US"/>
        </w:rPr>
      </w:pPr>
      <w:r>
        <w:rPr>
          <w:rFonts w:ascii="Book Antiqua" w:eastAsia="Book Antiqua" w:hAnsi="Book Antiqua" w:cs="Book Antiqua"/>
          <w:b/>
          <w:bCs/>
        </w:rPr>
        <w:t xml:space="preserve">REFERENCES </w:t>
      </w:r>
    </w:p>
    <w:p w:rsidR="00140E12" w:rsidRPr="00140E12" w:rsidRDefault="00140E12" w:rsidP="00140E12">
      <w:pPr>
        <w:spacing w:after="0" w:line="240" w:lineRule="auto"/>
        <w:ind w:left="709" w:hanging="709"/>
        <w:jc w:val="both"/>
        <w:rPr>
          <w:rFonts w:ascii="Book Antiqua" w:eastAsia="Book Antiqua" w:hAnsi="Book Antiqua" w:cs="Book Antiqua"/>
        </w:rPr>
      </w:pPr>
      <w:r w:rsidRPr="00140E12">
        <w:rPr>
          <w:rFonts w:ascii="Book Antiqua" w:eastAsia="Book Antiqua" w:hAnsi="Book Antiqua" w:cs="Book Antiqua"/>
        </w:rPr>
        <w:t xml:space="preserve">Firdaus, D. W. (2017). The Transmission of Historical Values and Local Wisdom of Traditional Village Communities in History Education. </w:t>
      </w:r>
      <w:r w:rsidRPr="00507EFA">
        <w:rPr>
          <w:rFonts w:ascii="Book Antiqua" w:eastAsia="Book Antiqua" w:hAnsi="Book Antiqua" w:cs="Book Antiqua"/>
          <w:i/>
        </w:rPr>
        <w:t>History and Education</w:t>
      </w:r>
      <w:r w:rsidRPr="00140E12">
        <w:rPr>
          <w:rFonts w:ascii="Book Antiqua" w:eastAsia="Book Antiqua" w:hAnsi="Book Antiqua" w:cs="Book Antiqua"/>
        </w:rPr>
        <w:t>, 2, 129–134.</w:t>
      </w:r>
    </w:p>
    <w:p w:rsidR="00140E12" w:rsidRPr="00140E12" w:rsidRDefault="00140E12" w:rsidP="00140E12">
      <w:pPr>
        <w:spacing w:after="0" w:line="240" w:lineRule="auto"/>
        <w:ind w:left="709" w:hanging="709"/>
        <w:jc w:val="both"/>
        <w:rPr>
          <w:rFonts w:ascii="Book Antiqua" w:eastAsia="Book Antiqua" w:hAnsi="Book Antiqua" w:cs="Book Antiqua"/>
        </w:rPr>
      </w:pPr>
      <w:r w:rsidRPr="00140E12">
        <w:rPr>
          <w:rFonts w:ascii="Book Antiqua" w:eastAsia="Book Antiqua" w:hAnsi="Book Antiqua" w:cs="Book Antiqua"/>
        </w:rPr>
        <w:t xml:space="preserve">Harvina, Hermaliza, E., Liyansyah, M., &amp; Lumbantoruan, G. (2020). </w:t>
      </w:r>
      <w:r w:rsidRPr="00507EFA">
        <w:rPr>
          <w:rFonts w:ascii="Book Antiqua" w:eastAsia="Book Antiqua" w:hAnsi="Book Antiqua" w:cs="Book Antiqua"/>
          <w:i/>
        </w:rPr>
        <w:t>The Sihali Aek Tradition</w:t>
      </w:r>
      <w:r w:rsidRPr="00140E12">
        <w:rPr>
          <w:rFonts w:ascii="Book Antiqua" w:eastAsia="Book Antiqua" w:hAnsi="Book Antiqua" w:cs="Book Antiqua"/>
        </w:rPr>
        <w:t>. Center for the Preservation of Cultural Values.</w:t>
      </w:r>
    </w:p>
    <w:p w:rsidR="00140E12" w:rsidRPr="00140E12" w:rsidRDefault="00140E12" w:rsidP="00140E12">
      <w:pPr>
        <w:spacing w:after="0" w:line="240" w:lineRule="auto"/>
        <w:ind w:left="709" w:hanging="709"/>
        <w:jc w:val="both"/>
        <w:rPr>
          <w:rFonts w:ascii="Book Antiqua" w:eastAsia="Book Antiqua" w:hAnsi="Book Antiqua" w:cs="Book Antiqua"/>
        </w:rPr>
      </w:pPr>
      <w:r w:rsidRPr="00140E12">
        <w:rPr>
          <w:rFonts w:ascii="Book Antiqua" w:eastAsia="Book Antiqua" w:hAnsi="Book Antiqua" w:cs="Book Antiqua"/>
        </w:rPr>
        <w:t xml:space="preserve">Herlina, Nina. (2020). </w:t>
      </w:r>
      <w:r w:rsidRPr="00507EFA">
        <w:rPr>
          <w:rFonts w:ascii="Book Antiqua" w:eastAsia="Book Antiqua" w:hAnsi="Book Antiqua" w:cs="Book Antiqua"/>
          <w:i/>
        </w:rPr>
        <w:t>Methods of History</w:t>
      </w:r>
      <w:r w:rsidRPr="00140E12">
        <w:rPr>
          <w:rFonts w:ascii="Book Antiqua" w:eastAsia="Book Antiqua" w:hAnsi="Book Antiqua" w:cs="Book Antiqua"/>
        </w:rPr>
        <w:t xml:space="preserve"> (M. Falah (ed.); 2nd ed., Vol. 2). Satya Historika.</w:t>
      </w:r>
    </w:p>
    <w:p w:rsidR="00140E12" w:rsidRPr="00140E12" w:rsidRDefault="00140E12" w:rsidP="00140E12">
      <w:pPr>
        <w:spacing w:after="0" w:line="240" w:lineRule="auto"/>
        <w:ind w:left="709" w:hanging="709"/>
        <w:jc w:val="both"/>
        <w:rPr>
          <w:rFonts w:ascii="Book Antiqua" w:eastAsia="Book Antiqua" w:hAnsi="Book Antiqua" w:cs="Book Antiqua"/>
        </w:rPr>
      </w:pPr>
      <w:r w:rsidRPr="00140E12">
        <w:rPr>
          <w:rFonts w:ascii="Book Antiqua" w:eastAsia="Book Antiqua" w:hAnsi="Book Antiqua" w:cs="Book Antiqua"/>
        </w:rPr>
        <w:t xml:space="preserve">Hutasoit, R. M. V. (2024). </w:t>
      </w:r>
      <w:r w:rsidRPr="00507EFA">
        <w:rPr>
          <w:rFonts w:ascii="Book Antiqua" w:eastAsia="Book Antiqua" w:hAnsi="Book Antiqua" w:cs="Book Antiqua"/>
          <w:i/>
        </w:rPr>
        <w:t>Analysis of Supply-Demand Alignment and Development Strategies for Tipang Tourism Village, North Sumatra</w:t>
      </w:r>
      <w:r w:rsidRPr="00140E12">
        <w:rPr>
          <w:rFonts w:ascii="Book Antiqua" w:eastAsia="Book Antiqua" w:hAnsi="Book Antiqua" w:cs="Book Antiqua"/>
        </w:rPr>
        <w:t>.</w:t>
      </w:r>
    </w:p>
    <w:p w:rsidR="00140E12" w:rsidRPr="00140E12" w:rsidRDefault="00140E12" w:rsidP="00140E12">
      <w:pPr>
        <w:spacing w:after="0" w:line="240" w:lineRule="auto"/>
        <w:ind w:left="709" w:hanging="709"/>
        <w:jc w:val="both"/>
        <w:rPr>
          <w:rFonts w:ascii="Book Antiqua" w:eastAsia="Book Antiqua" w:hAnsi="Book Antiqua" w:cs="Book Antiqua"/>
        </w:rPr>
      </w:pPr>
      <w:r w:rsidRPr="00140E12">
        <w:rPr>
          <w:rFonts w:ascii="Book Antiqua" w:eastAsia="Book Antiqua" w:hAnsi="Book Antiqua" w:cs="Book Antiqua"/>
        </w:rPr>
        <w:t xml:space="preserve">Manalu, D., Lubis, F. D. R., Baeha, A. H., Sudharma, M. A. S., &amp; Naibaho, Z. (2024). Implementation of Sihali Aek Local Knowledge by the Batak Toba Community in Environment-Based Energy-Self-Sufficient Village Development in Baktiraja Subdistrict. </w:t>
      </w:r>
      <w:r w:rsidRPr="00507EFA">
        <w:rPr>
          <w:rFonts w:ascii="Book Antiqua" w:eastAsia="Book Antiqua" w:hAnsi="Book Antiqua" w:cs="Book Antiqua"/>
          <w:i/>
        </w:rPr>
        <w:t>Journal of Social Science Research</w:t>
      </w:r>
      <w:r w:rsidRPr="00140E12">
        <w:rPr>
          <w:rFonts w:ascii="Book Antiqua" w:eastAsia="Book Antiqua" w:hAnsi="Book Antiqua" w:cs="Book Antiqua"/>
        </w:rPr>
        <w:t>, 4(4), 8609–8622.</w:t>
      </w:r>
    </w:p>
    <w:p w:rsidR="00140E12" w:rsidRPr="00140E12" w:rsidRDefault="00140E12" w:rsidP="00140E12">
      <w:pPr>
        <w:spacing w:after="0" w:line="240" w:lineRule="auto"/>
        <w:ind w:left="709" w:hanging="709"/>
        <w:jc w:val="both"/>
        <w:rPr>
          <w:rFonts w:ascii="Book Antiqua" w:eastAsia="Book Antiqua" w:hAnsi="Book Antiqua" w:cs="Book Antiqua"/>
        </w:rPr>
      </w:pPr>
      <w:r w:rsidRPr="00140E12">
        <w:rPr>
          <w:rFonts w:ascii="Book Antiqua" w:eastAsia="Book Antiqua" w:hAnsi="Book Antiqua" w:cs="Book Antiqua"/>
        </w:rPr>
        <w:lastRenderedPageBreak/>
        <w:t xml:space="preserve">Nababan, D., Sinulingga, A., Berty, D., Gurusinga, B., Solina, E., &amp; Oktavian, F. (2024). </w:t>
      </w:r>
      <w:r w:rsidRPr="00507EFA">
        <w:rPr>
          <w:rFonts w:ascii="Book Antiqua" w:eastAsia="Book Antiqua" w:hAnsi="Book Antiqua" w:cs="Book Antiqua"/>
          <w:i/>
        </w:rPr>
        <w:t>History of Tipang Village</w:t>
      </w:r>
      <w:r w:rsidRPr="00140E12">
        <w:rPr>
          <w:rFonts w:ascii="Book Antiqua" w:eastAsia="Book Antiqua" w:hAnsi="Book Antiqua" w:cs="Book Antiqua"/>
        </w:rPr>
        <w:t>. 4, 14033–14040.</w:t>
      </w:r>
    </w:p>
    <w:p w:rsidR="001D7C81" w:rsidRPr="00507EFA" w:rsidRDefault="00140E12" w:rsidP="00140E12">
      <w:pPr>
        <w:spacing w:after="0" w:line="240" w:lineRule="auto"/>
        <w:ind w:left="709" w:hanging="709"/>
        <w:jc w:val="both"/>
        <w:rPr>
          <w:rFonts w:ascii="Book Antiqua" w:eastAsia="Book Antiqua" w:hAnsi="Book Antiqua" w:cs="Book Antiqua"/>
          <w:lang w:val="en-US"/>
        </w:rPr>
      </w:pPr>
      <w:r w:rsidRPr="00140E12">
        <w:rPr>
          <w:rFonts w:ascii="Book Antiqua" w:eastAsia="Book Antiqua" w:hAnsi="Book Antiqua" w:cs="Book Antiqua"/>
        </w:rPr>
        <w:t xml:space="preserve">Situmorang, I., Bunari, &amp; Asril. (2021). The Sihali Aek Tradition Among the People of Tipang Village, Baktiraja Subdistrict, Humbang Hasundutan Regency. </w:t>
      </w:r>
      <w:r w:rsidRPr="00507EFA">
        <w:rPr>
          <w:rFonts w:ascii="Book Antiqua" w:eastAsia="Book Antiqua" w:hAnsi="Book Antiqua" w:cs="Book Antiqua"/>
          <w:i/>
        </w:rPr>
        <w:t>Ecodunamika.</w:t>
      </w:r>
      <w:r w:rsidRPr="00140E12">
        <w:rPr>
          <w:rFonts w:ascii="Book Antiqua" w:eastAsia="Book Antiqua" w:hAnsi="Book Antiqua" w:cs="Book Antiqua"/>
        </w:rPr>
        <w:t xml:space="preserve"> </w:t>
      </w:r>
      <w:hyperlink r:id="rId15" w:history="1">
        <w:r w:rsidR="00507EFA" w:rsidRPr="000264D0">
          <w:rPr>
            <w:rStyle w:val="Hyperlink"/>
            <w:rFonts w:ascii="Book Antiqua" w:eastAsia="Book Antiqua" w:hAnsi="Book Antiqua" w:cs="Book Antiqua"/>
          </w:rPr>
          <w:t>https://ejournal.uksw.edu/ecodunamika/article/view/4869%0Ahttps://ejournal.uksw.edu/ecodunamika/article/download/4869/1876</w:t>
        </w:r>
      </w:hyperlink>
      <w:r w:rsidR="00507EFA">
        <w:rPr>
          <w:rFonts w:ascii="Book Antiqua" w:eastAsia="Book Antiqua" w:hAnsi="Book Antiqua" w:cs="Book Antiqua"/>
          <w:lang w:val="en-US"/>
        </w:rPr>
        <w:t xml:space="preserve"> </w:t>
      </w:r>
    </w:p>
    <w:p w:rsidR="001D7C81" w:rsidRDefault="001D7C81">
      <w:pPr>
        <w:spacing w:after="0" w:line="240" w:lineRule="auto"/>
        <w:ind w:left="709" w:hanging="709"/>
        <w:jc w:val="both"/>
        <w:rPr>
          <w:rFonts w:ascii="Book Antiqua" w:eastAsia="Book Antiqua" w:hAnsi="Book Antiqua" w:cs="Book Antiqua"/>
          <w:b/>
          <w:bCs/>
          <w:sz w:val="28"/>
          <w:szCs w:val="28"/>
        </w:rPr>
      </w:pPr>
    </w:p>
    <w:sectPr w:rsidR="001D7C81" w:rsidSect="00507EFA">
      <w:headerReference w:type="even" r:id="rId16"/>
      <w:headerReference w:type="default" r:id="rId17"/>
      <w:footerReference w:type="even" r:id="rId18"/>
      <w:footerReference w:type="default" r:id="rId19"/>
      <w:headerReference w:type="first" r:id="rId20"/>
      <w:footerReference w:type="first" r:id="rId21"/>
      <w:pgSz w:w="11907" w:h="16840"/>
      <w:pgMar w:top="1440" w:right="1440" w:bottom="1440" w:left="1701" w:header="624" w:footer="6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1695" w:rsidRDefault="00EC1695">
      <w:pPr>
        <w:spacing w:after="0" w:line="240" w:lineRule="auto"/>
      </w:pPr>
      <w:r>
        <w:separator/>
      </w:r>
    </w:p>
  </w:endnote>
  <w:endnote w:type="continuationSeparator" w:id="0">
    <w:p w:rsidR="00EC1695" w:rsidRDefault="00EC1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fontKey="{F7C063E1-D560-4E9B-9D74-5766C4F4D13A}"/>
    <w:embedBold r:id="rId2" w:fontKey="{C858EF32-4313-4495-B431-BD75284519D5}"/>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85463F34-464A-42EA-84F4-A7F834F6202D}"/>
  </w:font>
  <w:font w:name="Segoe UI">
    <w:panose1 w:val="020B0502040204020203"/>
    <w:charset w:val="00"/>
    <w:family w:val="swiss"/>
    <w:pitch w:val="variable"/>
    <w:sig w:usb0="E4002EFF" w:usb1="C000E47F" w:usb2="00000009" w:usb3="00000000" w:csb0="000001FF" w:csb1="00000000"/>
    <w:embedRegular r:id="rId4" w:fontKey="{7FE1053D-51C3-4E76-92CA-EB90ACC2C4C8}"/>
  </w:font>
  <w:font w:name="Book Antiqua">
    <w:panose1 w:val="02040602050305030304"/>
    <w:charset w:val="00"/>
    <w:family w:val="roman"/>
    <w:pitch w:val="variable"/>
    <w:sig w:usb0="00000287" w:usb1="00000000" w:usb2="00000000" w:usb3="00000000" w:csb0="0000009F" w:csb1="00000000"/>
    <w:embedRegular r:id="rId5" w:fontKey="{C37C70F0-CE5F-4271-B4D2-928054E65A82}"/>
    <w:embedBold r:id="rId6" w:fontKey="{ACC64EB5-C3FF-4C91-92FD-22E3FCF40F0C}"/>
    <w:embedItalic r:id="rId7" w:fontKey="{5B6BF059-58EF-4E7E-B7A3-7CCBCA36C886}"/>
    <w:embedBoldItalic r:id="rId8" w:fontKey="{689CB3ED-31E0-4ACE-924D-A40BF044FEC4}"/>
  </w:font>
  <w:font w:name="Trebuchet MS">
    <w:panose1 w:val="020B0603020202020204"/>
    <w:charset w:val="00"/>
    <w:family w:val="swiss"/>
    <w:pitch w:val="variable"/>
    <w:sig w:usb0="00000687" w:usb1="00000000" w:usb2="00000000" w:usb3="00000000" w:csb0="0000009F" w:csb1="00000000"/>
    <w:embedRegular r:id="rId9" w:fontKey="{8F02EF83-AF76-4214-B69E-09FCE4819371}"/>
  </w:font>
  <w:font w:name="Calibri Light">
    <w:panose1 w:val="020F0302020204030204"/>
    <w:charset w:val="00"/>
    <w:family w:val="swiss"/>
    <w:pitch w:val="variable"/>
    <w:sig w:usb0="E4002EFF" w:usb1="C000247B" w:usb2="00000009" w:usb3="00000000" w:csb0="000001FF" w:csb1="00000000"/>
    <w:embedRegular r:id="rId10" w:fontKey="{63ABE3D1-59D4-471D-B23E-35B01CDA9EA8}"/>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C81" w:rsidRDefault="00EC1695">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color w:val="000000"/>
      </w:rPr>
    </w:pPr>
    <w:r>
      <w:rPr>
        <w:rFonts w:ascii="Book Antiqua" w:eastAsia="Book Antiqua" w:hAnsi="Book Antiqua" w:cs="Book Antiqua"/>
        <w:color w:val="000000"/>
      </w:rPr>
      <w:fldChar w:fldCharType="begin"/>
    </w:r>
    <w:r>
      <w:rPr>
        <w:rFonts w:ascii="Book Antiqua" w:eastAsia="Book Antiqua" w:hAnsi="Book Antiqua" w:cs="Book Antiqua"/>
        <w:color w:val="000000"/>
      </w:rPr>
      <w:instrText>PAGE</w:instrText>
    </w:r>
    <w:r w:rsidR="00101091">
      <w:rPr>
        <w:rFonts w:ascii="Book Antiqua" w:eastAsia="Book Antiqua" w:hAnsi="Book Antiqua" w:cs="Book Antiqua"/>
        <w:color w:val="000000"/>
      </w:rPr>
      <w:fldChar w:fldCharType="separate"/>
    </w:r>
    <w:r w:rsidR="00227BBD">
      <w:rPr>
        <w:rFonts w:ascii="Book Antiqua" w:eastAsia="Book Antiqua" w:hAnsi="Book Antiqua" w:cs="Book Antiqua"/>
        <w:noProof/>
        <w:color w:val="000000"/>
      </w:rPr>
      <w:t>4</w:t>
    </w:r>
    <w:r>
      <w:rPr>
        <w:rFonts w:ascii="Book Antiqua" w:eastAsia="Book Antiqua" w:hAnsi="Book Antiqua" w:cs="Book Antiqua"/>
        <w:color w:val="000000"/>
      </w:rPr>
      <w:fldChar w:fldCharType="end"/>
    </w:r>
  </w:p>
  <w:p w:rsidR="001D7C81" w:rsidRDefault="001D7C81">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C81" w:rsidRDefault="00EC1695">
    <w:pPr>
      <w:pBdr>
        <w:top w:val="nil"/>
        <w:left w:val="nil"/>
        <w:bottom w:val="nil"/>
        <w:right w:val="nil"/>
        <w:between w:val="nil"/>
      </w:pBdr>
      <w:tabs>
        <w:tab w:val="center" w:pos="4680"/>
        <w:tab w:val="right" w:pos="9360"/>
      </w:tabs>
      <w:spacing w:after="0" w:line="240" w:lineRule="auto"/>
      <w:jc w:val="center"/>
      <w:rPr>
        <w:rFonts w:ascii="Trebuchet MS" w:eastAsia="Trebuchet MS" w:hAnsi="Trebuchet MS" w:cs="Trebuchet MS"/>
        <w:color w:val="000000"/>
        <w:sz w:val="20"/>
        <w:szCs w:val="20"/>
      </w:rPr>
    </w:pPr>
    <w:r>
      <w:rPr>
        <w:rFonts w:ascii="Book Antiqua" w:eastAsia="Book Antiqua" w:hAnsi="Book Antiqua" w:cs="Book Antiqua"/>
        <w:color w:val="000000"/>
        <w:sz w:val="20"/>
        <w:szCs w:val="20"/>
      </w:rPr>
      <w:fldChar w:fldCharType="begin"/>
    </w:r>
    <w:r>
      <w:rPr>
        <w:rFonts w:ascii="Book Antiqua" w:eastAsia="Book Antiqua" w:hAnsi="Book Antiqua" w:cs="Book Antiqua"/>
        <w:color w:val="000000"/>
        <w:sz w:val="20"/>
        <w:szCs w:val="20"/>
      </w:rPr>
      <w:instrText>PAGE</w:instrText>
    </w:r>
    <w:r w:rsidR="00101091">
      <w:rPr>
        <w:rFonts w:ascii="Book Antiqua" w:eastAsia="Book Antiqua" w:hAnsi="Book Antiqua" w:cs="Book Antiqua"/>
        <w:color w:val="000000"/>
        <w:sz w:val="20"/>
        <w:szCs w:val="20"/>
      </w:rPr>
      <w:fldChar w:fldCharType="separate"/>
    </w:r>
    <w:r w:rsidR="00227BBD">
      <w:rPr>
        <w:rFonts w:ascii="Book Antiqua" w:eastAsia="Book Antiqua" w:hAnsi="Book Antiqua" w:cs="Book Antiqua"/>
        <w:noProof/>
        <w:color w:val="000000"/>
        <w:sz w:val="20"/>
        <w:szCs w:val="20"/>
      </w:rPr>
      <w:t>1</w:t>
    </w:r>
    <w:r>
      <w:rPr>
        <w:rFonts w:ascii="Book Antiqua" w:eastAsia="Book Antiqua" w:hAnsi="Book Antiqua" w:cs="Book Antiqua"/>
        <w:color w:val="000000"/>
        <w:sz w:val="20"/>
        <w:szCs w:val="20"/>
      </w:rPr>
      <w:fldChar w:fldCharType="end"/>
    </w:r>
  </w:p>
  <w:p w:rsidR="001D7C81" w:rsidRDefault="001D7C81">
    <w:pPr>
      <w:pBdr>
        <w:top w:val="nil"/>
        <w:left w:val="nil"/>
        <w:bottom w:val="nil"/>
        <w:right w:val="nil"/>
        <w:between w:val="nil"/>
      </w:pBdr>
      <w:tabs>
        <w:tab w:val="center" w:pos="4680"/>
        <w:tab w:val="right" w:pos="9360"/>
      </w:tabs>
      <w:spacing w:after="0" w:line="240" w:lineRule="auto"/>
      <w:rPr>
        <w:rFonts w:ascii="Trebuchet MS" w:eastAsia="Trebuchet MS" w:hAnsi="Trebuchet MS" w:cs="Trebuchet MS"/>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C81" w:rsidRDefault="00EC1695">
    <w:pPr>
      <w:pBdr>
        <w:top w:val="nil"/>
        <w:left w:val="nil"/>
        <w:bottom w:val="nil"/>
        <w:right w:val="nil"/>
        <w:between w:val="nil"/>
      </w:pBdr>
      <w:tabs>
        <w:tab w:val="center" w:pos="4680"/>
        <w:tab w:val="right" w:pos="9360"/>
      </w:tabs>
      <w:spacing w:after="0" w:line="240" w:lineRule="auto"/>
      <w:jc w:val="center"/>
      <w:rPr>
        <w:rFonts w:ascii="Trebuchet MS" w:eastAsia="Trebuchet MS" w:hAnsi="Trebuchet MS" w:cs="Trebuchet MS"/>
        <w:color w:val="000000"/>
        <w:sz w:val="20"/>
        <w:szCs w:val="20"/>
      </w:rPr>
    </w:pPr>
    <w:r>
      <w:rPr>
        <w:rFonts w:ascii="Trebuchet MS" w:eastAsia="Trebuchet MS" w:hAnsi="Trebuchet MS" w:cs="Trebuchet MS"/>
        <w:color w:val="000000"/>
        <w:sz w:val="20"/>
        <w:szCs w:val="20"/>
      </w:rPr>
      <w:fldChar w:fldCharType="begin"/>
    </w:r>
    <w:r>
      <w:rPr>
        <w:rFonts w:ascii="Trebuchet MS" w:eastAsia="Trebuchet MS" w:hAnsi="Trebuchet MS" w:cs="Trebuchet MS"/>
        <w:color w:val="000000"/>
        <w:sz w:val="20"/>
        <w:szCs w:val="20"/>
      </w:rPr>
      <w:instrText>PAGE</w:instrText>
    </w:r>
    <w:r>
      <w:rPr>
        <w:rFonts w:ascii="Trebuchet MS" w:eastAsia="Trebuchet MS" w:hAnsi="Trebuchet MS" w:cs="Trebuchet MS"/>
        <w:color w:val="000000"/>
        <w:sz w:val="20"/>
        <w:szCs w:val="20"/>
      </w:rPr>
      <w:fldChar w:fldCharType="end"/>
    </w:r>
  </w:p>
  <w:p w:rsidR="001D7C81" w:rsidRDefault="001D7C81">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1695" w:rsidRDefault="00EC1695">
      <w:pPr>
        <w:spacing w:after="0" w:line="240" w:lineRule="auto"/>
      </w:pPr>
      <w:r>
        <w:separator/>
      </w:r>
    </w:p>
  </w:footnote>
  <w:footnote w:type="continuationSeparator" w:id="0">
    <w:p w:rsidR="00EC1695" w:rsidRDefault="00EC16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C81" w:rsidRDefault="00EC1695">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bCs/>
        <w:color w:val="000000"/>
        <w:sz w:val="20"/>
        <w:szCs w:val="20"/>
      </w:rPr>
    </w:pPr>
    <w:r>
      <w:rPr>
        <w:rFonts w:ascii="Book Antiqua" w:eastAsia="Book Antiqua" w:hAnsi="Book Antiqua" w:cs="Book Antiqua"/>
        <w:b/>
        <w:bCs/>
        <w:color w:val="000000"/>
        <w:sz w:val="20"/>
        <w:szCs w:val="20"/>
      </w:rPr>
      <w:t>SWARNADWIPA:</w:t>
    </w:r>
  </w:p>
  <w:p w:rsidR="001D7C81" w:rsidRDefault="00EC1695">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bCs/>
        <w:color w:val="000000"/>
        <w:sz w:val="18"/>
        <w:szCs w:val="18"/>
      </w:rPr>
    </w:pPr>
    <w:r>
      <w:rPr>
        <w:rFonts w:ascii="Book Antiqua" w:eastAsia="Book Antiqua" w:hAnsi="Book Antiqua" w:cs="Book Antiqua"/>
        <w:b/>
        <w:bCs/>
        <w:color w:val="000000"/>
        <w:sz w:val="18"/>
        <w:szCs w:val="18"/>
      </w:rPr>
      <w:t>Jurnal Kajian Sejarah, Sosial, Bu</w:t>
    </w:r>
    <w:r w:rsidR="00101091">
      <w:rPr>
        <w:rFonts w:ascii="Book Antiqua" w:eastAsia="Book Antiqua" w:hAnsi="Book Antiqua" w:cs="Book Antiqua"/>
        <w:b/>
        <w:bCs/>
        <w:color w:val="000000"/>
        <w:sz w:val="18"/>
        <w:szCs w:val="18"/>
      </w:rPr>
      <w:t xml:space="preserve">daya, dan Pembelajarannya, </w:t>
    </w:r>
    <w:r w:rsidR="00101091" w:rsidRPr="002272AE">
      <w:rPr>
        <w:rFonts w:ascii="Book Antiqua" w:eastAsia="Book Antiqua" w:hAnsi="Book Antiqua" w:cs="Book Antiqua"/>
        <w:b/>
        <w:bCs/>
        <w:color w:val="FF0000"/>
        <w:sz w:val="18"/>
        <w:szCs w:val="18"/>
      </w:rPr>
      <w:t>11 (2</w:t>
    </w:r>
    <w:r w:rsidR="002272AE" w:rsidRPr="002272AE">
      <w:rPr>
        <w:rFonts w:ascii="Book Antiqua" w:eastAsia="Book Antiqua" w:hAnsi="Book Antiqua" w:cs="Book Antiqua"/>
        <w:b/>
        <w:bCs/>
        <w:color w:val="FF0000"/>
        <w:sz w:val="18"/>
        <w:szCs w:val="18"/>
      </w:rPr>
      <w:t>) 2026</w:t>
    </w:r>
    <w:r w:rsidRPr="002272AE">
      <w:rPr>
        <w:rFonts w:ascii="Book Antiqua" w:eastAsia="Book Antiqua" w:hAnsi="Book Antiqua" w:cs="Book Antiqua"/>
        <w:b/>
        <w:bCs/>
        <w:color w:val="FF0000"/>
        <w:sz w:val="18"/>
        <w:szCs w:val="18"/>
      </w:rPr>
      <w:t>. 1-15</w:t>
    </w:r>
  </w:p>
  <w:p w:rsidR="001D7C81" w:rsidRDefault="00EC1695">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bCs/>
        <w:color w:val="000000"/>
        <w:sz w:val="20"/>
        <w:szCs w:val="20"/>
      </w:rPr>
    </w:pPr>
    <w:r>
      <w:rPr>
        <w:rFonts w:ascii="Book Antiqua" w:eastAsia="Book Antiqua" w:hAnsi="Book Antiqua" w:cs="Book Antiqua"/>
        <w:b/>
        <w:bCs/>
        <w:color w:val="000000"/>
        <w:sz w:val="20"/>
        <w:szCs w:val="20"/>
      </w:rPr>
      <w:t xml:space="preserve"> (E-ISSN: 2580-7315)</w:t>
    </w:r>
  </w:p>
  <w:p w:rsidR="001D7C81" w:rsidRDefault="001D7C81">
    <w:pPr>
      <w:pBdr>
        <w:top w:val="nil"/>
        <w:left w:val="nil"/>
        <w:bottom w:val="nil"/>
        <w:right w:val="nil"/>
        <w:between w:val="nil"/>
      </w:pBdr>
      <w:tabs>
        <w:tab w:val="center" w:pos="4680"/>
        <w:tab w:val="right" w:pos="9360"/>
      </w:tabs>
      <w:spacing w:after="0" w:line="240" w:lineRule="auto"/>
      <w:jc w:val="right"/>
      <w:rPr>
        <w:rFonts w:ascii="Book Antiqua" w:eastAsia="Book Antiqua" w:hAnsi="Book Antiqua" w:cs="Book Antiqua"/>
        <w:b/>
        <w:bCs/>
        <w:color w:val="000000"/>
        <w:sz w:val="20"/>
        <w:szCs w:val="20"/>
      </w:rPr>
    </w:pPr>
  </w:p>
  <w:p w:rsidR="001D7C81" w:rsidRPr="00101091" w:rsidRDefault="00EC1695">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i/>
        <w:iCs/>
        <w:color w:val="FF0000"/>
        <w:sz w:val="16"/>
        <w:szCs w:val="16"/>
      </w:rPr>
    </w:pPr>
    <w:hyperlink r:id="rId1">
      <w:r w:rsidRPr="00101091">
        <w:rPr>
          <w:rFonts w:ascii="Book Antiqua" w:eastAsia="Book Antiqua" w:hAnsi="Book Antiqua" w:cs="Book Antiqua"/>
          <w:color w:val="FF0000"/>
          <w:sz w:val="16"/>
          <w:szCs w:val="16"/>
        </w:rPr>
        <w:t>http://dx.doi.org/10.24127/sd.xxxx</w:t>
      </w:r>
    </w:hyperlink>
  </w:p>
  <w:p w:rsidR="001D7C81" w:rsidRDefault="001D7C81">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i/>
        <w:iCs/>
        <w:color w:val="000000"/>
        <w:sz w:val="16"/>
        <w:szCs w:val="16"/>
      </w:rPr>
    </w:pPr>
  </w:p>
  <w:p w:rsidR="001D7C81" w:rsidRDefault="001D7C81">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i/>
        <w:iCs/>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C81" w:rsidRDefault="00507EFA">
    <w:pPr>
      <w:pBdr>
        <w:top w:val="nil"/>
        <w:left w:val="nil"/>
        <w:bottom w:val="nil"/>
        <w:right w:val="nil"/>
        <w:between w:val="nil"/>
      </w:pBdr>
      <w:tabs>
        <w:tab w:val="center" w:pos="4680"/>
        <w:tab w:val="right" w:pos="9360"/>
      </w:tabs>
      <w:spacing w:after="0" w:line="240" w:lineRule="auto"/>
      <w:rPr>
        <w:color w:val="000000"/>
      </w:rPr>
    </w:pPr>
    <w:r w:rsidRPr="00507EFA">
      <w:rPr>
        <w:rFonts w:ascii="Book Antiqua" w:eastAsia="Book Antiqua" w:hAnsi="Book Antiqua" w:cs="Book Antiqua"/>
        <w:i/>
        <w:iCs/>
        <w:color w:val="000000"/>
        <w:sz w:val="16"/>
        <w:szCs w:val="16"/>
      </w:rPr>
      <w:t>Situmeang, Harry. Et al. (2026). The Development Of The Sihali Aek Ceremonial Tradition In Tipang Village, Baktiraja District (2013–2024)</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C81" w:rsidRDefault="00EC1695">
    <w:pPr>
      <w:pBdr>
        <w:top w:val="nil"/>
        <w:left w:val="nil"/>
        <w:bottom w:val="nil"/>
        <w:right w:val="nil"/>
        <w:between w:val="nil"/>
      </w:pBdr>
      <w:tabs>
        <w:tab w:val="center" w:pos="4680"/>
        <w:tab w:val="right" w:pos="9360"/>
      </w:tabs>
      <w:spacing w:after="0" w:line="240" w:lineRule="auto"/>
      <w:jc w:val="right"/>
      <w:rPr>
        <w:color w:val="000000"/>
      </w:rPr>
    </w:pPr>
    <w:r>
      <w:rPr>
        <w:rFonts w:ascii="Trebuchet MS" w:eastAsia="Trebuchet MS" w:hAnsi="Trebuchet MS" w:cs="Trebuchet MS"/>
        <w:color w:val="000000"/>
        <w:sz w:val="20"/>
        <w:szCs w:val="20"/>
      </w:rPr>
      <w:t>(Penggalan Judul Artikel Jurnal, nama penulis pertama)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5642B"/>
    <w:multiLevelType w:val="multilevel"/>
    <w:tmpl w:val="1EEA41B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C81"/>
    <w:rsid w:val="00101091"/>
    <w:rsid w:val="00140E12"/>
    <w:rsid w:val="001D7C81"/>
    <w:rsid w:val="002272AE"/>
    <w:rsid w:val="00227BBD"/>
    <w:rsid w:val="002D0D51"/>
    <w:rsid w:val="004B5C74"/>
    <w:rsid w:val="00507EFA"/>
    <w:rsid w:val="006A10B7"/>
    <w:rsid w:val="00AA5A28"/>
    <w:rsid w:val="00EC1695"/>
    <w:rsid w:val="00F34B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64C1A"/>
  <w15:docId w15:val="{6202D668-099E-443D-8C31-94FDA0F3C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CB4"/>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styleId="TableGrid">
    <w:name w:val="Table Grid"/>
    <w:basedOn w:val="TableNormal"/>
    <w:uiPriority w:val="39"/>
    <w:rsid w:val="00455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55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5CB4"/>
    <w:rPr>
      <w:lang w:val="id-ID"/>
    </w:rPr>
  </w:style>
  <w:style w:type="paragraph" w:styleId="Footer">
    <w:name w:val="footer"/>
    <w:basedOn w:val="Normal"/>
    <w:link w:val="FooterChar"/>
    <w:uiPriority w:val="99"/>
    <w:unhideWhenUsed/>
    <w:rsid w:val="00455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5CB4"/>
    <w:rPr>
      <w:lang w:val="id-ID"/>
    </w:rPr>
  </w:style>
  <w:style w:type="character" w:styleId="Hyperlink">
    <w:name w:val="Hyperlink"/>
    <w:basedOn w:val="DefaultParagraphFont"/>
    <w:uiPriority w:val="99"/>
    <w:unhideWhenUsed/>
    <w:rsid w:val="002B1A67"/>
    <w:rPr>
      <w:color w:val="0563C1" w:themeColor="hyperlink"/>
      <w:u w:val="single"/>
    </w:rPr>
  </w:style>
  <w:style w:type="character" w:customStyle="1" w:styleId="UnresolvedMention">
    <w:name w:val="Unresolved Mention"/>
    <w:basedOn w:val="DefaultParagraphFont"/>
    <w:uiPriority w:val="99"/>
    <w:semiHidden/>
    <w:unhideWhenUsed/>
    <w:rsid w:val="002B1A67"/>
    <w:rPr>
      <w:color w:val="605E5C"/>
      <w:shd w:val="clear" w:color="auto" w:fill="E1DFDD"/>
    </w:rPr>
  </w:style>
  <w:style w:type="paragraph" w:styleId="ListParagraph">
    <w:name w:val="List Paragraph"/>
    <w:basedOn w:val="Normal"/>
    <w:uiPriority w:val="34"/>
    <w:qFormat/>
    <w:rsid w:val="006134B0"/>
    <w:pPr>
      <w:ind w:left="720"/>
      <w:contextualSpacing/>
    </w:p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BalloonText">
    <w:name w:val="Balloon Text"/>
    <w:basedOn w:val="Normal"/>
    <w:link w:val="BalloonTextChar"/>
    <w:uiPriority w:val="99"/>
    <w:semiHidden/>
    <w:unhideWhenUsed/>
    <w:rsid w:val="001010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10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1situmeangharry86@gmail.com" TargetMode="Externa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4mahyasinaga01@gmail.com" TargetMode="External"/><Relationship Id="rId5" Type="http://schemas.openxmlformats.org/officeDocument/2006/relationships/webSettings" Target="webSettings.xml"/><Relationship Id="rId15" Type="http://schemas.openxmlformats.org/officeDocument/2006/relationships/hyperlink" Target="https://ejournal.uksw.edu/ecodunamika/article/view/4869%0Ahttps://ejournal.uksw.edu/ecodunamika/article/download/4869/1876" TargetMode="External"/><Relationship Id="rId23" Type="http://schemas.openxmlformats.org/officeDocument/2006/relationships/theme" Target="theme/theme1.xml"/><Relationship Id="rId10" Type="http://schemas.openxmlformats.org/officeDocument/2006/relationships/hyperlink" Target="mailto:3sintiaharnum@gmail.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2ammarzhafranryanto@unimed.ac.id" TargetMode="External"/><Relationship Id="rId14" Type="http://schemas.openxmlformats.org/officeDocument/2006/relationships/hyperlink" Target="https://creativecommons.org/licenses/by-sa/4.0/"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hyperlink" Target="http://dx.doi.org/10.24127/sd.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ZR3RZy5T7ydjNzLsaJ/IjK84g==">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2114</Words>
  <Characters>12054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MRF</dc:creator>
  <cp:lastModifiedBy>ACER</cp:lastModifiedBy>
  <cp:revision>3</cp:revision>
  <dcterms:created xsi:type="dcterms:W3CDTF">2026-05-11T03:18:00Z</dcterms:created>
  <dcterms:modified xsi:type="dcterms:W3CDTF">2026-05-11T03:18:00Z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0x01010002E8AFA4F47FE842B385FE74CD98BBF3</vt:lpwstr>
  </property>
</Properties>
</file>