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D74" w:rsidRPr="00E02D74" w:rsidRDefault="00E02D74" w:rsidP="00E65BF5">
      <w:pPr>
        <w:spacing w:after="120" w:line="240" w:lineRule="auto"/>
        <w:rPr>
          <w:rFonts w:ascii="Book Antiqua" w:hAnsi="Book Antiqua"/>
          <w:b/>
          <w:noProof/>
          <w:sz w:val="28"/>
          <w:szCs w:val="28"/>
        </w:rPr>
      </w:pPr>
      <w:r w:rsidRPr="00E02D74">
        <w:rPr>
          <w:rFonts w:ascii="Book Antiqua" w:hAnsi="Book Antiqua"/>
          <w:b/>
          <w:noProof/>
          <w:sz w:val="28"/>
          <w:szCs w:val="28"/>
        </w:rPr>
        <w:t xml:space="preserve">Research </w:t>
      </w:r>
      <w:r w:rsidR="00B02085" w:rsidRPr="00E02D74">
        <w:rPr>
          <w:rFonts w:ascii="Book Antiqua" w:hAnsi="Book Antiqua"/>
          <w:b/>
          <w:noProof/>
          <w:sz w:val="28"/>
          <w:szCs w:val="28"/>
        </w:rPr>
        <w:t xml:space="preserve">Mapping </w:t>
      </w:r>
      <w:r w:rsidRPr="00E02D74">
        <w:rPr>
          <w:rFonts w:ascii="Book Antiqua" w:hAnsi="Book Antiqua"/>
          <w:b/>
          <w:noProof/>
          <w:sz w:val="28"/>
          <w:szCs w:val="28"/>
        </w:rPr>
        <w:t xml:space="preserve">on Historical Heritage in </w:t>
      </w:r>
      <w:r w:rsidR="003A7121">
        <w:rPr>
          <w:rFonts w:ascii="Book Antiqua" w:hAnsi="Book Antiqua"/>
          <w:b/>
          <w:noProof/>
          <w:sz w:val="28"/>
          <w:szCs w:val="28"/>
          <w:lang w:val="en-US"/>
        </w:rPr>
        <w:t>historical leraning</w:t>
      </w:r>
      <w:r w:rsidRPr="00E02D74">
        <w:rPr>
          <w:rFonts w:ascii="Book Antiqua" w:hAnsi="Book Antiqua"/>
          <w:b/>
          <w:noProof/>
          <w:sz w:val="28"/>
          <w:szCs w:val="28"/>
        </w:rPr>
        <w:t xml:space="preserve">: a </w:t>
      </w:r>
      <w:r w:rsidR="00B02085" w:rsidRPr="00E02D74">
        <w:rPr>
          <w:rFonts w:ascii="Book Antiqua" w:hAnsi="Book Antiqua"/>
          <w:b/>
          <w:noProof/>
          <w:sz w:val="28"/>
          <w:szCs w:val="28"/>
        </w:rPr>
        <w:t xml:space="preserve">Bibliometric Analysis From </w:t>
      </w:r>
      <w:r w:rsidRPr="00E02D74">
        <w:rPr>
          <w:rFonts w:ascii="Book Antiqua" w:hAnsi="Book Antiqua"/>
          <w:b/>
          <w:noProof/>
          <w:sz w:val="28"/>
          <w:szCs w:val="28"/>
        </w:rPr>
        <w:t>2005-2025</w:t>
      </w:r>
    </w:p>
    <w:p w:rsidR="00D84917" w:rsidRPr="00E65BF5" w:rsidRDefault="00605E81" w:rsidP="00E65BF5">
      <w:pPr>
        <w:spacing w:after="120" w:line="240" w:lineRule="auto"/>
        <w:jc w:val="center"/>
        <w:rPr>
          <w:rFonts w:ascii="Book Antiqua" w:eastAsia="Book Antiqua" w:hAnsi="Book Antiqua" w:cs="Book Antiqua"/>
          <w:b/>
          <w:bCs/>
          <w:sz w:val="20"/>
          <w:szCs w:val="20"/>
          <w:vertAlign w:val="superscript"/>
        </w:rPr>
      </w:pPr>
      <w:r w:rsidRPr="00E65BF5">
        <w:rPr>
          <w:rFonts w:ascii="Book Antiqua" w:eastAsia="Book Antiqua" w:hAnsi="Book Antiqua" w:cs="Book Antiqua"/>
          <w:b/>
          <w:bCs/>
          <w:sz w:val="20"/>
          <w:szCs w:val="20"/>
          <w:lang w:val="en-US"/>
        </w:rPr>
        <w:t>Yuver Kusnoto</w:t>
      </w:r>
      <w:r w:rsidRPr="00E65BF5">
        <w:rPr>
          <w:rFonts w:ascii="Book Antiqua" w:eastAsia="Book Antiqua" w:hAnsi="Book Antiqua" w:cs="Book Antiqua"/>
          <w:b/>
          <w:bCs/>
          <w:sz w:val="20"/>
          <w:szCs w:val="20"/>
          <w:vertAlign w:val="superscript"/>
          <w:lang w:val="en-US"/>
        </w:rPr>
        <w:t>1</w:t>
      </w:r>
      <w:r w:rsidRPr="00E65BF5">
        <w:rPr>
          <w:rFonts w:ascii="Book Antiqua" w:eastAsia="Book Antiqua" w:hAnsi="Book Antiqua" w:cs="Book Antiqua"/>
          <w:b/>
          <w:bCs/>
          <w:sz w:val="20"/>
          <w:szCs w:val="20"/>
          <w:lang w:val="en-US"/>
        </w:rPr>
        <w:t>*</w:t>
      </w:r>
      <w:r w:rsidR="00A31DAA" w:rsidRPr="00E65BF5">
        <w:rPr>
          <w:rFonts w:ascii="Book Antiqua" w:eastAsia="Book Antiqua" w:hAnsi="Book Antiqua" w:cs="Book Antiqua"/>
          <w:b/>
          <w:bCs/>
          <w:sz w:val="20"/>
          <w:szCs w:val="20"/>
          <w:lang w:val="en-US"/>
        </w:rPr>
        <w:t>, Adi Wiranata</w:t>
      </w:r>
      <w:r w:rsidR="00A31DAA" w:rsidRPr="00E65BF5">
        <w:rPr>
          <w:rFonts w:ascii="Book Antiqua" w:eastAsia="Book Antiqua" w:hAnsi="Book Antiqua" w:cs="Book Antiqua"/>
          <w:b/>
          <w:bCs/>
          <w:sz w:val="20"/>
          <w:szCs w:val="20"/>
          <w:vertAlign w:val="superscript"/>
          <w:lang w:val="en-US"/>
        </w:rPr>
        <w:t>1</w:t>
      </w:r>
    </w:p>
    <w:p w:rsidR="00D84917" w:rsidRPr="00E65BF5" w:rsidRDefault="00C10173" w:rsidP="00E65BF5">
      <w:pPr>
        <w:spacing w:after="120" w:line="240" w:lineRule="auto"/>
        <w:jc w:val="center"/>
        <w:rPr>
          <w:rFonts w:ascii="Book Antiqua" w:eastAsia="Book Antiqua" w:hAnsi="Book Antiqua" w:cs="Book Antiqua"/>
          <w:sz w:val="20"/>
          <w:szCs w:val="20"/>
        </w:rPr>
      </w:pPr>
      <w:r w:rsidRPr="00E65BF5">
        <w:rPr>
          <w:rFonts w:ascii="Book Antiqua" w:eastAsia="Book Antiqua" w:hAnsi="Book Antiqua" w:cs="Book Antiqua"/>
          <w:sz w:val="20"/>
          <w:szCs w:val="20"/>
          <w:vertAlign w:val="superscript"/>
        </w:rPr>
        <w:t>1</w:t>
      </w:r>
      <w:r w:rsidRPr="00E65BF5">
        <w:rPr>
          <w:rFonts w:ascii="Book Antiqua" w:eastAsia="Book Antiqua" w:hAnsi="Book Antiqua" w:cs="Book Antiqua"/>
          <w:sz w:val="20"/>
          <w:szCs w:val="20"/>
        </w:rPr>
        <w:t>Universitas Muhammadiyah Metro, Indonesia</w:t>
      </w:r>
    </w:p>
    <w:p w:rsidR="00D84917" w:rsidRPr="00E65BF5" w:rsidRDefault="00C10173" w:rsidP="00E65BF5">
      <w:pPr>
        <w:spacing w:after="120" w:line="240" w:lineRule="auto"/>
        <w:jc w:val="center"/>
        <w:rPr>
          <w:rFonts w:ascii="Book Antiqua" w:eastAsia="Book Antiqua" w:hAnsi="Book Antiqua" w:cs="Book Antiqua"/>
          <w:sz w:val="20"/>
          <w:szCs w:val="20"/>
          <w:lang w:val="en-US"/>
        </w:rPr>
      </w:pPr>
      <w:r w:rsidRPr="00E65BF5">
        <w:rPr>
          <w:rFonts w:ascii="Book Antiqua" w:eastAsia="Book Antiqua" w:hAnsi="Book Antiqua" w:cs="Book Antiqua"/>
          <w:sz w:val="20"/>
          <w:szCs w:val="20"/>
        </w:rPr>
        <w:t xml:space="preserve">*Email: </w:t>
      </w:r>
      <w:r w:rsidR="00605E81" w:rsidRPr="00E65BF5">
        <w:rPr>
          <w:rFonts w:ascii="Book Antiqua" w:eastAsia="Book Antiqua" w:hAnsi="Book Antiqua" w:cs="Book Antiqua"/>
          <w:sz w:val="20"/>
          <w:szCs w:val="20"/>
          <w:lang w:val="en-US"/>
        </w:rPr>
        <w:t>yuverkusnoto@ummetro.ac.id</w:t>
      </w:r>
    </w:p>
    <w:p w:rsidR="00D84917" w:rsidRDefault="00D84917">
      <w:pPr>
        <w:spacing w:after="120" w:line="240" w:lineRule="auto"/>
        <w:jc w:val="center"/>
        <w:rPr>
          <w:rFonts w:ascii="Book Antiqua" w:eastAsia="Book Antiqua" w:hAnsi="Book Antiqua" w:cs="Book Antiqua"/>
          <w:sz w:val="18"/>
          <w:szCs w:val="18"/>
        </w:rPr>
      </w:pPr>
    </w:p>
    <w:tbl>
      <w:tblPr>
        <w:tblStyle w:val="2"/>
        <w:tblW w:w="8392"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2018"/>
        <w:gridCol w:w="6374"/>
      </w:tblGrid>
      <w:tr w:rsidR="00D84917">
        <w:tc>
          <w:tcPr>
            <w:tcW w:w="2018" w:type="dxa"/>
          </w:tcPr>
          <w:sdt>
            <w:sdtPr>
              <w:tag w:val="goog_rdk_7"/>
              <w:id w:val="1321279299"/>
            </w:sdtPr>
            <w:sdtEndPr/>
            <w:sdtContent>
              <w:p w:rsidR="00D84917" w:rsidRDefault="00DE26F6" w:rsidP="00605E81">
                <w:pPr>
                  <w:spacing w:after="40" w:line="259" w:lineRule="auto"/>
                  <w:ind w:right="566"/>
                  <w:jc w:val="both"/>
                  <w:rPr>
                    <w:rFonts w:ascii="Book Antiqua" w:eastAsia="Book Antiqua" w:hAnsi="Book Antiqua" w:cs="Book Antiqua"/>
                    <w:sz w:val="20"/>
                    <w:szCs w:val="20"/>
                  </w:rPr>
                </w:pPr>
                <w:sdt>
                  <w:sdtPr>
                    <w:tag w:val="goog_rdk_5"/>
                    <w:id w:val="701369024"/>
                  </w:sdtPr>
                  <w:sdtEndPr/>
                  <w:sdtContent/>
                </w:sdt>
                <w:sdt>
                  <w:sdtPr>
                    <w:tag w:val="goog_rdk_6"/>
                    <w:id w:val="-565073041"/>
                  </w:sdtPr>
                  <w:sdtEndPr/>
                  <w:sdtContent>
                    <w:del w:id="0" w:author="Anonymous" w:date="2025-11-11T14:08:00Z">
                      <w:r w:rsidR="00C10173">
                        <w:rPr>
                          <w:noProof/>
                          <w:lang w:val="en-US"/>
                        </w:rPr>
                        <w:drawing>
                          <wp:anchor distT="0" distB="0" distL="114300" distR="114300" simplePos="0" relativeHeight="251658240" behindDoc="0" locked="0" layoutInCell="1" hidden="0" allowOverlap="1">
                            <wp:simplePos x="0" y="0"/>
                            <wp:positionH relativeFrom="column">
                              <wp:posOffset>-58419</wp:posOffset>
                            </wp:positionH>
                            <wp:positionV relativeFrom="paragraph">
                              <wp:posOffset>16592</wp:posOffset>
                            </wp:positionV>
                            <wp:extent cx="1253905" cy="1774150"/>
                            <wp:effectExtent l="0" t="0" r="0" b="0"/>
                            <wp:wrapNone/>
                            <wp:docPr id="201787906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1253905" cy="1774150"/>
                                    </a:xfrm>
                                    <a:prstGeom prst="rect">
                                      <a:avLst/>
                                    </a:prstGeom>
                                    <a:ln/>
                                  </pic:spPr>
                                </pic:pic>
                              </a:graphicData>
                            </a:graphic>
                          </wp:anchor>
                        </w:drawing>
                      </w:r>
                    </w:del>
                  </w:sdtContent>
                </w:sdt>
              </w:p>
            </w:sdtContent>
          </w:sdt>
        </w:tc>
        <w:tc>
          <w:tcPr>
            <w:tcW w:w="6374" w:type="dxa"/>
          </w:tcPr>
          <w:p w:rsidR="00621331" w:rsidRPr="00621331" w:rsidRDefault="00621331" w:rsidP="00E65BF5">
            <w:pPr>
              <w:pStyle w:val="NormalWeb"/>
              <w:spacing w:before="0" w:beforeAutospacing="0" w:after="120" w:afterAutospacing="0"/>
              <w:jc w:val="both"/>
              <w:rPr>
                <w:b/>
                <w:sz w:val="20"/>
                <w:szCs w:val="20"/>
              </w:rPr>
            </w:pPr>
            <w:r w:rsidRPr="00621331">
              <w:rPr>
                <w:b/>
                <w:sz w:val="20"/>
                <w:szCs w:val="20"/>
              </w:rPr>
              <w:t>Abstract</w:t>
            </w:r>
          </w:p>
          <w:p w:rsidR="00605E81" w:rsidRPr="00E02D74" w:rsidRDefault="00E02D74" w:rsidP="00E65BF5">
            <w:pPr>
              <w:pStyle w:val="NormalWeb"/>
              <w:spacing w:before="0" w:beforeAutospacing="0" w:after="120" w:afterAutospacing="0"/>
              <w:jc w:val="both"/>
              <w:rPr>
                <w:rFonts w:ascii="Book Antiqua" w:hAnsi="Book Antiqua"/>
                <w:sz w:val="20"/>
                <w:szCs w:val="20"/>
              </w:rPr>
            </w:pPr>
            <w:r w:rsidRPr="00E02D74">
              <w:rPr>
                <w:rFonts w:ascii="Book Antiqua" w:hAnsi="Book Antiqua"/>
                <w:sz w:val="20"/>
                <w:szCs w:val="20"/>
              </w:rPr>
              <w:t>Research on historical heritage is crucial not only for the physical preservation of heritage assets but also for sustaining their cultural meanings and functional values for present and future generations. Educational institutions play a strategic role in transmitting these values by integrating historical heritage into history learning processes. This study aims to map the development and research trends of historical heritage in the context of history education through a bibliometric analysis. A systematic search of the Scopus database was conducted for publications published between 2005 and 2025, resulting in 223 eligible articles. Bibliometric visualization and network analysis were performed using VOSviewer to identify influential authors, institutions, countries, and thematic clusters. The results indicate that Spain leads the field in terms of publication output, citation impact, and international collaboration. Maria Feliu was identified as the most influential author, while Universidad de Murcia, Universitat de Barcelona, and Universidad de Extremadura emerged as the most prominent institutions. The thematic analysis revealed four major research clusters, with virtual reality and augmented reality emerging as dominant and rapidly growing themes. These findings highlight a significant shift toward technology-enhanced heritage-based learning and underscore the increasing relevance of immersive technologies in advancing meaningful and engaging history education</w:t>
            </w:r>
            <w:r w:rsidR="00605E81" w:rsidRPr="00E02D74">
              <w:rPr>
                <w:rFonts w:ascii="Book Antiqua" w:hAnsi="Book Antiqua"/>
                <w:sz w:val="20"/>
                <w:szCs w:val="20"/>
              </w:rPr>
              <w:t>.</w:t>
            </w:r>
          </w:p>
          <w:p w:rsidR="00605E81" w:rsidRDefault="00605E81" w:rsidP="00605E81"/>
          <w:p w:rsidR="00D84917" w:rsidRDefault="00D84917">
            <w:pPr>
              <w:tabs>
                <w:tab w:val="left" w:pos="5358"/>
              </w:tabs>
              <w:spacing w:after="40"/>
              <w:jc w:val="both"/>
              <w:rPr>
                <w:rFonts w:ascii="Book Antiqua" w:eastAsia="Book Antiqua" w:hAnsi="Book Antiqua" w:cs="Book Antiqua"/>
                <w:sz w:val="18"/>
                <w:szCs w:val="18"/>
              </w:rPr>
            </w:pPr>
          </w:p>
        </w:tc>
      </w:tr>
      <w:tr w:rsidR="00D84917">
        <w:tc>
          <w:tcPr>
            <w:tcW w:w="2018" w:type="dxa"/>
          </w:tcPr>
          <w:p w:rsidR="00D84917" w:rsidRDefault="00C10173">
            <w:pPr>
              <w:spacing w:after="40"/>
              <w:jc w:val="both"/>
              <w:rPr>
                <w:rFonts w:ascii="Book Antiqua" w:eastAsia="Book Antiqua" w:hAnsi="Book Antiqua" w:cs="Book Antiqua"/>
                <w:b/>
                <w:bCs/>
                <w:sz w:val="20"/>
                <w:szCs w:val="20"/>
              </w:rPr>
            </w:pPr>
            <w:r>
              <w:rPr>
                <w:rFonts w:ascii="Book Antiqua" w:eastAsia="Book Antiqua" w:hAnsi="Book Antiqua" w:cs="Book Antiqua"/>
                <w:sz w:val="16"/>
                <w:szCs w:val="16"/>
              </w:rPr>
              <w:t>Received: 7 xxxx 202x</w:t>
            </w:r>
          </w:p>
          <w:p w:rsidR="00D84917" w:rsidRDefault="00C10173">
            <w:pPr>
              <w:spacing w:after="40"/>
              <w:jc w:val="both"/>
              <w:rPr>
                <w:rFonts w:ascii="Book Antiqua" w:eastAsia="Book Antiqua" w:hAnsi="Book Antiqua" w:cs="Book Antiqua"/>
                <w:b/>
                <w:bCs/>
                <w:sz w:val="20"/>
                <w:szCs w:val="20"/>
              </w:rPr>
            </w:pPr>
            <w:r>
              <w:rPr>
                <w:rFonts w:ascii="Book Antiqua" w:eastAsia="Book Antiqua" w:hAnsi="Book Antiqua" w:cs="Book Antiqua"/>
                <w:sz w:val="16"/>
                <w:szCs w:val="16"/>
              </w:rPr>
              <w:t>Revision: 9 xxxx 202x</w:t>
            </w:r>
          </w:p>
          <w:p w:rsidR="00D84917" w:rsidRDefault="00C10173">
            <w:pPr>
              <w:spacing w:after="40"/>
              <w:jc w:val="both"/>
              <w:rPr>
                <w:rFonts w:ascii="Book Antiqua" w:eastAsia="Book Antiqua" w:hAnsi="Book Antiqua" w:cs="Book Antiqua"/>
                <w:b/>
                <w:bCs/>
                <w:sz w:val="20"/>
                <w:szCs w:val="20"/>
              </w:rPr>
            </w:pPr>
            <w:r>
              <w:rPr>
                <w:rFonts w:ascii="Book Antiqua" w:eastAsia="Book Antiqua" w:hAnsi="Book Antiqua" w:cs="Book Antiqua"/>
                <w:sz w:val="16"/>
                <w:szCs w:val="16"/>
              </w:rPr>
              <w:t>Accepted: 31 xxxx 202x</w:t>
            </w:r>
          </w:p>
          <w:p w:rsidR="00D84917" w:rsidRDefault="00D84917">
            <w:pPr>
              <w:spacing w:after="40"/>
              <w:ind w:right="566"/>
              <w:jc w:val="both"/>
              <w:rPr>
                <w:rFonts w:ascii="Book Antiqua" w:eastAsia="Book Antiqua" w:hAnsi="Book Antiqua" w:cs="Book Antiqua"/>
                <w:sz w:val="20"/>
                <w:szCs w:val="20"/>
              </w:rPr>
            </w:pPr>
          </w:p>
        </w:tc>
        <w:tc>
          <w:tcPr>
            <w:tcW w:w="6374" w:type="dxa"/>
          </w:tcPr>
          <w:p w:rsidR="00D84917" w:rsidRPr="00E02D74" w:rsidRDefault="00605E81">
            <w:pPr>
              <w:spacing w:after="40"/>
              <w:ind w:right="85"/>
              <w:jc w:val="both"/>
              <w:rPr>
                <w:rFonts w:ascii="Book Antiqua" w:eastAsia="Book Antiqua" w:hAnsi="Book Antiqua" w:cs="Book Antiqua"/>
                <w:b/>
                <w:sz w:val="18"/>
                <w:szCs w:val="18"/>
              </w:rPr>
            </w:pPr>
            <w:r w:rsidRPr="00605E81">
              <w:rPr>
                <w:rFonts w:ascii="Book Antiqua" w:eastAsia="Book Antiqua" w:hAnsi="Book Antiqua" w:cs="Book Antiqua"/>
                <w:b/>
                <w:bCs/>
                <w:sz w:val="18"/>
                <w:szCs w:val="18"/>
              </w:rPr>
              <w:t xml:space="preserve">Keywords: </w:t>
            </w:r>
            <w:r w:rsidR="00E02D74" w:rsidRPr="00E02D74">
              <w:rPr>
                <w:rFonts w:ascii="Book Antiqua" w:hAnsi="Book Antiqua"/>
                <w:b/>
                <w:sz w:val="18"/>
                <w:szCs w:val="18"/>
              </w:rPr>
              <w:t>Histor</w:t>
            </w:r>
            <w:r w:rsidR="003A7121">
              <w:rPr>
                <w:rFonts w:ascii="Book Antiqua" w:hAnsi="Book Antiqua"/>
                <w:b/>
                <w:sz w:val="18"/>
                <w:szCs w:val="18"/>
              </w:rPr>
              <w:t>ical heritage; Histor</w:t>
            </w:r>
            <w:r w:rsidR="003A7121">
              <w:rPr>
                <w:rFonts w:ascii="Book Antiqua" w:hAnsi="Book Antiqua"/>
                <w:b/>
                <w:sz w:val="18"/>
                <w:szCs w:val="18"/>
                <w:lang w:val="en-US"/>
              </w:rPr>
              <w:t>ical learning</w:t>
            </w:r>
            <w:r w:rsidR="00E02D74" w:rsidRPr="00E02D74">
              <w:rPr>
                <w:rFonts w:ascii="Book Antiqua" w:hAnsi="Book Antiqua"/>
                <w:b/>
                <w:sz w:val="18"/>
                <w:szCs w:val="18"/>
              </w:rPr>
              <w:t>; Bibliometric analysis</w:t>
            </w:r>
          </w:p>
          <w:p w:rsidR="00D84917" w:rsidRDefault="00D84917">
            <w:pPr>
              <w:spacing w:after="40"/>
              <w:ind w:right="36"/>
              <w:jc w:val="both"/>
              <w:rPr>
                <w:rFonts w:ascii="Book Antiqua" w:eastAsia="Book Antiqua" w:hAnsi="Book Antiqua" w:cs="Book Antiqua"/>
                <w:sz w:val="18"/>
                <w:szCs w:val="18"/>
              </w:rPr>
            </w:pPr>
          </w:p>
          <w:p w:rsidR="00D84917" w:rsidRDefault="00D84917">
            <w:pPr>
              <w:spacing w:after="40"/>
              <w:ind w:right="36"/>
              <w:jc w:val="both"/>
              <w:rPr>
                <w:rFonts w:ascii="Book Antiqua" w:eastAsia="Book Antiqua" w:hAnsi="Book Antiqua" w:cs="Book Antiqua"/>
                <w:sz w:val="18"/>
                <w:szCs w:val="18"/>
              </w:rPr>
            </w:pPr>
          </w:p>
        </w:tc>
      </w:tr>
      <w:tr w:rsidR="00D84917">
        <w:tc>
          <w:tcPr>
            <w:tcW w:w="8392" w:type="dxa"/>
            <w:gridSpan w:val="2"/>
          </w:tcPr>
          <w:p w:rsidR="00D84917" w:rsidRDefault="00C10173">
            <w:pPr>
              <w:spacing w:after="40"/>
              <w:jc w:val="both"/>
              <w:rPr>
                <w:rFonts w:ascii="Book Antiqua" w:eastAsia="Book Antiqua" w:hAnsi="Book Antiqua" w:cs="Book Antiqua"/>
                <w:sz w:val="16"/>
                <w:szCs w:val="16"/>
              </w:rPr>
            </w:pPr>
            <w:r>
              <w:rPr>
                <w:rFonts w:ascii="Book Antiqua" w:eastAsia="Book Antiqua" w:hAnsi="Book Antiqua" w:cs="Book Antiqua"/>
                <w:b/>
                <w:bCs/>
                <w:sz w:val="16"/>
                <w:szCs w:val="16"/>
              </w:rPr>
              <w:t>Citation:</w:t>
            </w:r>
            <w:r>
              <w:rPr>
                <w:rFonts w:ascii="Book Antiqua" w:eastAsia="Book Antiqua" w:hAnsi="Book Antiqua" w:cs="Book Antiqua"/>
                <w:sz w:val="16"/>
                <w:szCs w:val="16"/>
              </w:rPr>
              <w:t xml:space="preserve"> Andrian, D. (2022). The existence of suluk during the Achmad Government in Rokan Hulu district (2006-2016). </w:t>
            </w:r>
            <w:r>
              <w:rPr>
                <w:rFonts w:ascii="Book Antiqua" w:eastAsia="Book Antiqua" w:hAnsi="Book Antiqua" w:cs="Book Antiqua"/>
                <w:i/>
                <w:iCs/>
                <w:sz w:val="16"/>
                <w:szCs w:val="16"/>
              </w:rPr>
              <w:t>SWARNADWIPA</w:t>
            </w:r>
            <w:r>
              <w:rPr>
                <w:rFonts w:ascii="Book Antiqua" w:eastAsia="Book Antiqua" w:hAnsi="Book Antiqua" w:cs="Book Antiqua"/>
                <w:sz w:val="16"/>
                <w:szCs w:val="16"/>
              </w:rPr>
              <w:t xml:space="preserve">, </w:t>
            </w:r>
            <w:r>
              <w:rPr>
                <w:rFonts w:ascii="Book Antiqua" w:eastAsia="Book Antiqua" w:hAnsi="Book Antiqua" w:cs="Book Antiqua"/>
                <w:i/>
                <w:iCs/>
                <w:sz w:val="16"/>
                <w:szCs w:val="16"/>
              </w:rPr>
              <w:t>10(2)</w:t>
            </w:r>
            <w:r>
              <w:rPr>
                <w:rFonts w:ascii="Book Antiqua" w:eastAsia="Book Antiqua" w:hAnsi="Book Antiqua" w:cs="Book Antiqua"/>
                <w:sz w:val="16"/>
                <w:szCs w:val="16"/>
              </w:rPr>
              <w:t>, 1-15. http://dx.doi.org/10.24127/sd.xxxx</w:t>
            </w:r>
          </w:p>
          <w:p w:rsidR="00D84917" w:rsidRDefault="00D84917">
            <w:pPr>
              <w:spacing w:after="40"/>
              <w:ind w:right="566"/>
              <w:jc w:val="both"/>
              <w:rPr>
                <w:rFonts w:ascii="Book Antiqua" w:eastAsia="Book Antiqua" w:hAnsi="Book Antiqua" w:cs="Book Antiqua"/>
                <w:b/>
                <w:bCs/>
                <w:sz w:val="20"/>
                <w:szCs w:val="20"/>
              </w:rPr>
            </w:pPr>
          </w:p>
          <w:p w:rsidR="00D84917" w:rsidRDefault="00C10173">
            <w:pPr>
              <w:spacing w:after="40"/>
              <w:ind w:right="566"/>
              <w:jc w:val="both"/>
              <w:rPr>
                <w:rFonts w:ascii="Book Antiqua" w:eastAsia="Book Antiqua" w:hAnsi="Book Antiqua" w:cs="Book Antiqua"/>
                <w:b/>
                <w:bCs/>
                <w:sz w:val="20"/>
                <w:szCs w:val="20"/>
              </w:rPr>
            </w:pPr>
            <w:r>
              <w:rPr>
                <w:noProof/>
                <w:lang w:val="en-US"/>
              </w:rPr>
              <w:drawing>
                <wp:anchor distT="0" distB="0" distL="114300" distR="114300" simplePos="0" relativeHeight="251659264" behindDoc="0" locked="0" layoutInCell="1" hidden="0" allowOverlap="1">
                  <wp:simplePos x="0" y="0"/>
                  <wp:positionH relativeFrom="column">
                    <wp:posOffset>-6984</wp:posOffset>
                  </wp:positionH>
                  <wp:positionV relativeFrom="paragraph">
                    <wp:posOffset>105410</wp:posOffset>
                  </wp:positionV>
                  <wp:extent cx="1056005" cy="371475"/>
                  <wp:effectExtent l="0" t="0" r="0" b="0"/>
                  <wp:wrapNone/>
                  <wp:docPr id="20178790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056005" cy="371475"/>
                          </a:xfrm>
                          <a:prstGeom prst="rect">
                            <a:avLst/>
                          </a:prstGeom>
                          <a:ln/>
                        </pic:spPr>
                      </pic:pic>
                    </a:graphicData>
                  </a:graphic>
                </wp:anchor>
              </w:drawing>
            </w:r>
          </w:p>
          <w:p w:rsidR="00D84917" w:rsidRDefault="00D84917">
            <w:pPr>
              <w:spacing w:after="40"/>
              <w:ind w:right="566"/>
              <w:jc w:val="both"/>
              <w:rPr>
                <w:rFonts w:ascii="Book Antiqua" w:eastAsia="Book Antiqua" w:hAnsi="Book Antiqua" w:cs="Book Antiqua"/>
                <w:b/>
                <w:bCs/>
                <w:sz w:val="20"/>
                <w:szCs w:val="20"/>
              </w:rPr>
            </w:pPr>
          </w:p>
          <w:p w:rsidR="00D84917" w:rsidRDefault="00D84917">
            <w:pPr>
              <w:spacing w:after="40"/>
              <w:ind w:right="566"/>
              <w:jc w:val="both"/>
              <w:rPr>
                <w:rFonts w:ascii="Book Antiqua" w:eastAsia="Book Antiqua" w:hAnsi="Book Antiqua" w:cs="Book Antiqua"/>
                <w:b/>
                <w:bCs/>
                <w:sz w:val="20"/>
                <w:szCs w:val="20"/>
              </w:rPr>
            </w:pPr>
          </w:p>
          <w:p w:rsidR="00D84917" w:rsidRDefault="00C10173">
            <w:pPr>
              <w:spacing w:after="40"/>
              <w:ind w:right="566"/>
              <w:jc w:val="both"/>
              <w:rPr>
                <w:rFonts w:ascii="Book Antiqua" w:eastAsia="Book Antiqua" w:hAnsi="Book Antiqua" w:cs="Book Antiqua"/>
                <w:b/>
                <w:bCs/>
                <w:sz w:val="20"/>
                <w:szCs w:val="20"/>
              </w:rPr>
            </w:pPr>
            <w:r>
              <w:rPr>
                <w:rFonts w:ascii="Book Antiqua" w:eastAsia="Book Antiqua" w:hAnsi="Book Antiqua" w:cs="Book Antiqua"/>
                <w:b/>
                <w:bCs/>
                <w:sz w:val="16"/>
                <w:szCs w:val="16"/>
              </w:rPr>
              <w:t xml:space="preserve">This work is licensed under a </w:t>
            </w:r>
            <w:hyperlink r:id="rId12">
              <w:r>
                <w:rPr>
                  <w:rFonts w:ascii="Book Antiqua" w:eastAsia="Book Antiqua" w:hAnsi="Book Antiqua" w:cs="Book Antiqua"/>
                  <w:b/>
                  <w:bCs/>
                  <w:color w:val="0563C1"/>
                  <w:sz w:val="16"/>
                  <w:szCs w:val="16"/>
                  <w:u w:val="single"/>
                </w:rPr>
                <w:t>Creative Commons Attribution-ShareAlike 4.0 International License</w:t>
              </w:r>
            </w:hyperlink>
            <w:r>
              <w:rPr>
                <w:rFonts w:ascii="Book Antiqua" w:eastAsia="Book Antiqua" w:hAnsi="Book Antiqua" w:cs="Book Antiqua"/>
                <w:b/>
                <w:bCs/>
                <w:sz w:val="16"/>
                <w:szCs w:val="16"/>
              </w:rPr>
              <w:t>.</w:t>
            </w:r>
          </w:p>
        </w:tc>
      </w:tr>
    </w:tbl>
    <w:p w:rsidR="00D84917" w:rsidRDefault="00D84917">
      <w:pPr>
        <w:spacing w:after="0" w:line="240" w:lineRule="auto"/>
        <w:jc w:val="both"/>
        <w:rPr>
          <w:rFonts w:ascii="Book Antiqua" w:eastAsia="Book Antiqua" w:hAnsi="Book Antiqua" w:cs="Book Antiqua"/>
          <w:b/>
          <w:bCs/>
        </w:rPr>
      </w:pPr>
    </w:p>
    <w:p w:rsidR="00D84917" w:rsidRDefault="00C10173" w:rsidP="00E65BF5">
      <w:pPr>
        <w:spacing w:after="120" w:line="240" w:lineRule="auto"/>
        <w:jc w:val="both"/>
        <w:rPr>
          <w:rFonts w:ascii="Book Antiqua" w:eastAsia="Book Antiqua" w:hAnsi="Book Antiqua" w:cs="Book Antiqua"/>
          <w:b/>
          <w:bCs/>
          <w:lang w:val="en-US"/>
        </w:rPr>
      </w:pPr>
      <w:r>
        <w:rPr>
          <w:rFonts w:ascii="Book Antiqua" w:eastAsia="Book Antiqua" w:hAnsi="Book Antiqua" w:cs="Book Antiqua"/>
          <w:b/>
          <w:bCs/>
        </w:rPr>
        <w:t xml:space="preserve">INTRODUCTION </w:t>
      </w:r>
    </w:p>
    <w:p w:rsidR="00E02D74" w:rsidRDefault="00E02D74" w:rsidP="00E65BF5">
      <w:pPr>
        <w:spacing w:after="120" w:line="240" w:lineRule="auto"/>
        <w:ind w:firstLine="720"/>
        <w:jc w:val="both"/>
        <w:rPr>
          <w:rFonts w:ascii="Book Antiqua" w:eastAsia="Times New Roman" w:hAnsi="Book Antiqua" w:cs="Times New Roman"/>
          <w:lang w:val="en-US"/>
        </w:rPr>
      </w:pPr>
      <w:r w:rsidRPr="00E02D74">
        <w:rPr>
          <w:rFonts w:ascii="Book Antiqua" w:eastAsia="Times New Roman" w:hAnsi="Book Antiqua" w:cs="Times New Roman"/>
          <w:lang w:val="en-US"/>
        </w:rPr>
        <w:t xml:space="preserve">Based on data indexed in the Scopus database over the past two decades, a total of 16,694 articles have been published on the theme of historical heritage. This finding shows that studies on historical heritage have a high level of academic attention and </w:t>
      </w:r>
      <w:r w:rsidRPr="00E02D74">
        <w:rPr>
          <w:rFonts w:ascii="Book Antiqua" w:eastAsia="Times New Roman" w:hAnsi="Book Antiqua" w:cs="Times New Roman"/>
          <w:lang w:val="en-US"/>
        </w:rPr>
        <w:lastRenderedPageBreak/>
        <w:t>continue to develop across disciplines. However, when viewed further from the perspective of the interests of the world of education, especially formal education, the contribution of historical heritage studies is still limited. In fact, education at every level has a strategic position as a medium for transmitting the values, meanings, and uses of cultural heritage objects and sites for the formation of historical awareness among students.</w:t>
      </w:r>
    </w:p>
    <w:p w:rsidR="00E02D74" w:rsidRDefault="00E02D74" w:rsidP="00E65BF5">
      <w:pPr>
        <w:spacing w:after="120" w:line="240" w:lineRule="auto"/>
        <w:ind w:firstLine="720"/>
        <w:jc w:val="both"/>
        <w:rPr>
          <w:rFonts w:ascii="Times New Roman" w:eastAsia="Times New Roman" w:hAnsi="Times New Roman" w:cs="Times New Roman"/>
          <w:sz w:val="24"/>
          <w:szCs w:val="24"/>
          <w:lang w:val="en-US"/>
        </w:rPr>
      </w:pPr>
      <w:r w:rsidRPr="00E02D74">
        <w:rPr>
          <w:rFonts w:ascii="Times New Roman" w:eastAsia="Times New Roman" w:hAnsi="Times New Roman" w:cs="Times New Roman"/>
          <w:sz w:val="24"/>
          <w:szCs w:val="24"/>
          <w:lang w:val="en-US"/>
        </w:rPr>
        <w:t xml:space="preserve">In this context, heritage-based learning is increasingly seen as a relevant approach in bridging the relationship between history, culture, and pedagogical practices. This approach allows history and culture to be understood not only as a collection of facts or narratives of the past, but as a living, contextual, and reflective learning experience. Through the integration of cultural heritage in the learning process, students are encouraged to develop a deeper understanding of cultural identity while fostering an appreciative attitude and responsibility for the preservation of cultural values amid increasingly complex social dynamics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{"citationItems":[{"id":"ITEM-1","itemData":{"author":[{"dropping-particle":"","family":"Marques","given":"Gonçalo Maia","non-dropping-particle":"","parse-names":false,"suffix":""}],"id":"ITEM-1","issue":"2008","issued":{"date-parts":[["2025"]]},"page":"1-29","title":"Heritage Education , Sustainability and Community Resilience : The HISTOESE Project-Based Learning Model","type":"article-journal"},"uris":["http://www.mendeley.com/documents/?uuid=bf76288a-fe53-4314-82c9-b559fee5c994"]}],"mendeley":{"formattedCitation":"(Marques, 2025)","plainTextFormattedCitation":"(Marques, 2025)","previouslyFormattedCitation":"(Marques, 2025)"},"properties":{"noteIndex":0},"schema":"https://github.com/citation-style-language/schema/raw/master/csl-citation.json"}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sidRPr="00E02D74">
        <w:rPr>
          <w:rFonts w:ascii="Times New Roman" w:eastAsia="Times New Roman" w:hAnsi="Times New Roman" w:cs="Times New Roman"/>
          <w:noProof/>
          <w:sz w:val="24"/>
          <w:szCs w:val="24"/>
          <w:lang w:val="en-US"/>
        </w:rPr>
        <w:t>(Marques, 2025)</w:t>
      </w:r>
      <w:r>
        <w:rPr>
          <w:rFonts w:ascii="Times New Roman" w:eastAsia="Times New Roman" w:hAnsi="Times New Roman" w:cs="Times New Roman"/>
          <w:sz w:val="24"/>
          <w:szCs w:val="24"/>
          <w:lang w:val="en-US"/>
        </w:rPr>
        <w:fldChar w:fldCharType="end"/>
      </w:r>
      <w:r w:rsidRPr="00E02D74">
        <w:rPr>
          <w:rFonts w:ascii="Times New Roman" w:eastAsia="Times New Roman" w:hAnsi="Times New Roman" w:cs="Times New Roman"/>
          <w:sz w:val="24"/>
          <w:szCs w:val="24"/>
          <w:lang w:val="en-US"/>
        </w:rPr>
        <w:t>.</w:t>
      </w:r>
    </w:p>
    <w:p w:rsidR="00E02D74" w:rsidRPr="00E02D74" w:rsidRDefault="00E02D74" w:rsidP="00E65BF5">
      <w:pPr>
        <w:spacing w:after="120" w:line="240" w:lineRule="auto"/>
        <w:ind w:firstLine="720"/>
        <w:jc w:val="both"/>
        <w:rPr>
          <w:rFonts w:ascii="Book Antiqua" w:eastAsia="Times New Roman" w:hAnsi="Book Antiqua" w:cs="Times New Roman"/>
          <w:lang w:val="en-US"/>
        </w:rPr>
      </w:pPr>
      <w:r w:rsidRPr="00E02D74">
        <w:rPr>
          <w:rFonts w:ascii="Book Antiqua" w:eastAsia="Times New Roman" w:hAnsi="Book Antiqua" w:cs="Times New Roman"/>
          <w:lang w:val="en-US"/>
        </w:rPr>
        <w:t xml:space="preserve">To systematically examine the direction, trends, and focus of historical heritage research related to educational interests, a methodological approach is needed that can comprehensively map the research landscape. Bibliometric analysis is one relevant approach because it combines quantitative and qualitative techniques in processing scientific publication data. This approach not only helps identify publication patterns, collaborations, and dominant themes, but also provides a clear visualization of the development and current status of a field of study </w:t>
      </w:r>
      <w:r w:rsidRPr="00E02D74">
        <w:rPr>
          <w:rFonts w:ascii="Book Antiqua" w:eastAsia="Times New Roman" w:hAnsi="Book Antiqua" w:cs="Times New Roman"/>
          <w:lang w:val="en-US"/>
        </w:rPr>
        <w:fldChar w:fldCharType="begin" w:fldLock="1"/>
      </w:r>
      <w:r w:rsidRPr="00E02D74">
        <w:rPr>
          <w:rFonts w:ascii="Book Antiqua" w:eastAsia="Times New Roman" w:hAnsi="Book Antiqua" w:cs="Times New Roman"/>
          <w:lang w:val="en-US"/>
        </w:rPr>
        <w:instrText>ADDIN CSL_CITATION {"citationItems":[{"id":"ITEM-1","itemData":{"DOI":"10.4103/1008-682X.171582","ISSN":"17457262","PMID":"26806079","abstract":"Traditionally, the success of a researcher is assessed by the number of publications he or she publishes in peer-reviewed, indexed, high impact journals. This essential yardstick, often referred to as the impact of a specific researcher, is assessed through the use of various metrics. While researchers may be acquainted with such matrices, many do not know how to use them to enhance their careers. In addition to these metrics, a number of other factors should be taken into consideration to objectively evaluate a scientist′s profile as a researcher and academician. Moreover, each metric has its own limitations that need to be considered when selecting an appropriate metric for evaluation. This paper provides a broad overview of the wide array of metrics currently in use in academia and research. Popular metrics are discussed and defined, including traditional metrics and article-level metrics, some of which are applied to researchers for a greater understanding of a particular concept, including varicocele that is the thematic area of this Special Issue of Asian Journal of Andrology. We recommend the combined use of quantitative and qualitative evaluation using judiciously selected metrics for a more objective assessment of scholarly output and research impact.","author":[{"dropping-particle":"","family":"Agarwal","given":"Ashok","non-dropping-particle":"","parse-names":false,"suffix":""},{"dropping-particle":"","family":"Durairajanayagam","given":"Damayanthi","non-dropping-particle":"","parse-names":false,"suffix":""},{"dropping-particle":"","family":"Tatagari","given":"Sindhuja","non-dropping-particle":"","parse-names":false,"suffix":""},{"dropping-particle":"","family":"Esteves","given":"Sandro C.","non-dropping-particle":"","parse-names":false,"suffix":""},{"dropping-particle":"","family":"Harlev","given":"Avi","non-dropping-particle":"","parse-names":false,"suffix":""},{"dropping-particle":"","family":"Henkel","given":"Ralf","non-dropping-particle":"","parse-names":false,"suffix":""},{"dropping-particle":"","family":"Roychoudhury","given":"Shubhadeep","non-dropping-particle":"","parse-names":false,"suffix":""},{"dropping-particle":"","family":"Homa","given":"Sheryl","non-dropping-particle":"","parse-names":false,"suffix":""},{"dropping-particle":"","family":"Puchalt","given":"Nicolás Garrido","non-dropping-particle":"","parse-names":false,"suffix":""},{"dropping-particle":"","family":"Ramasamy","given":"Ranjith","non-dropping-particle":"","parse-names":false,"suffix":""},{"dropping-particle":"","family":"Majzoub","given":"Ahmad","non-dropping-particle":"","parse-names":false,"suffix":""},{"dropping-particle":"","family":"Dao Ly","given":"Kim","non-dropping-particle":"","parse-names":false,"suffix":""},{"dropping-particle":"","family":"Tvrda","given":"Eva","non-dropping-particle":"","parse-names":false,"suffix":""},{"dropping-particle":"","family":"Assidi","given":"Mourad","non-dropping-particle":"","parse-names":false,"suffix":""},{"dropping-particle":"","family":"Kesari","given":"Kavindra","non-dropping-particle":"","parse-names":false,"suffix":""},{"dropping-particle":"","family":"Sharma","given":"Reecha","non-dropping-particle":"","parse-names":false,"suffix":""},{"dropping-particle":"","family":"Banihani","given":"Saleem","non-dropping-particle":"","parse-names":false,"suffix":""},{"dropping-particle":"","family":"Ko","given":"Edmund","non-dropping-particle":"","parse-names":false,"suffix":""},{"dropping-particle":"","family":"Abu-Elmagd","given":"Muhammad","non-dropping-particle":"","parse-names":false,"suffix":""},{"dropping-particle":"","family":"Gosalvez","given":"Jaime","non-dropping-particle":"","parse-names":false,"suffix":""},{"dropping-particle":"","family":"Bashiri","given":"Asher","non-dropping-particle":"","parse-names":false,"suffix":""}],"container-title":"Asian Journal of Andrology","id":"ITEM-1","issue":"2","issued":{"date-parts":[["2016"]]},"page":"296-309","title":"Bibliometrics: Tracking research impact by selecting the appropriate metrics","type":"article-journal","volume":"18"},"uris":["http://www.mendeley.com/documents/?uuid=636afef2-83ce-4527-bc77-b8b39805d1a5"]},{"id":"ITEM-2","itemData":{"DOI":"10.1016/j.jum.2022.10.001","ISSN":"25890360","abstract":"World cultural heritage (WHS) is of great significance to promoting the sustainable development of cities, and history culture is very important to achieve the goal of sustainable development. The purpose of this paper is to construct a cultural heritage evaluation system and to explore and optimize tourist routes. We take cultural heritage sites as the research object, and comprehensively use Analytic Hierarchy Process (AHP), Delphi method and fuzzy mathematics to establish a cultural heritage tourism resource evaluation system. According to the evaluation results and questionnaires, a decision-making system for cultural tourism route planning is established, and additional sites of Qin culture are found, and a complete Qin culture route is established to provide data and theoretical basis for Xi'an's perfect cultural tourism route. The traveling salesman problem is the most basic path problem. In this study, the ant colony algorithm is used to improve the model combined with the actual problem of Xi'an tourist routes, and the optimal solution of the cultural parade route is obtained. Xi'an authorities and managers can strategically use these findings to promote Xi'an as a green destination WHS.","author":[{"dropping-particle":"","family":"Zhang","given":"Shuangyu","non-dropping-particle":"","parse-names":false,"suffix":""},{"dropping-particle":"","family":"Lin","given":"Jiayi","non-dropping-particle":"","parse-names":false,"suffix":""},{"dropping-particle":"","family":"Feng","given":"Zhaoxin","non-dropping-particle":"","parse-names":false,"suffix":""},{"dropping-particle":"","family":"Wu","given":"Yang","non-dropping-particle":"","parse-names":false,"suffix":""},{"dropping-particle":"","family":"Zhao","given":"Qianyi","non-dropping-particle":"","parse-names":false,"suffix":""},{"dropping-particle":"","family":"Liu","given":"Shen","non-dropping-particle":"","parse-names":false,"suffix":""},{"dropping-particle":"","family":"Ren","given":"Yanshen","non-dropping-particle":"","parse-names":false,"suffix":""},{"dropping-particle":"","family":"Li","given":"Houhua","non-dropping-particle":"","parse-names":false,"suffix":""}],"container-title":"Journal of Urban Management","id":"ITEM-2","issue":"2","issued":{"date-parts":[["2023"]]},"page":"96-111","publisher":"The Authors","title":"Construction of cultural heritage evaluation system and personalized cultural tourism path decision model: An international historical and cultural city","type":"article-journal","volume":"12"},"uris":["http://www.mendeley.com/documents/?uuid=54b90bed-0759-4103-8575-b126e35f628a"]}],"mendeley":{"formattedCitation":"(Agarwal et al., 2016; Zhang et al., 2023)","plainTextFormattedCitation":"(Agarwal et al., 2016; Zhang et al., 2023)","previouslyFormattedCitation":"(Agarwal et al., 2016; Zhang et al., 2023)"},"properties":{"noteIndex":0},"schema":"https://github.com/citation-style-language/schema/raw/master/csl-citation.json"}</w:instrText>
      </w:r>
      <w:r w:rsidRPr="00E02D74">
        <w:rPr>
          <w:rFonts w:ascii="Book Antiqua" w:eastAsia="Times New Roman" w:hAnsi="Book Antiqua" w:cs="Times New Roman"/>
          <w:lang w:val="en-US"/>
        </w:rPr>
        <w:fldChar w:fldCharType="separate"/>
      </w:r>
      <w:r w:rsidRPr="00E02D74">
        <w:rPr>
          <w:rFonts w:ascii="Book Antiqua" w:eastAsia="Times New Roman" w:hAnsi="Book Antiqua" w:cs="Times New Roman"/>
          <w:noProof/>
          <w:lang w:val="en-US"/>
        </w:rPr>
        <w:t>(Agarwal et al., 2016; Zhang et al., 2023)</w:t>
      </w:r>
      <w:r w:rsidRPr="00E02D74">
        <w:rPr>
          <w:rFonts w:ascii="Book Antiqua" w:eastAsia="Times New Roman" w:hAnsi="Book Antiqua" w:cs="Times New Roman"/>
          <w:lang w:val="en-US"/>
        </w:rPr>
        <w:fldChar w:fldCharType="end"/>
      </w:r>
      <w:r w:rsidRPr="00E02D74">
        <w:rPr>
          <w:rFonts w:ascii="Book Antiqua" w:eastAsia="Times New Roman" w:hAnsi="Book Antiqua" w:cs="Times New Roman"/>
          <w:lang w:val="en-US"/>
        </w:rPr>
        <w:t>. Therefore, this study aims to examine research trends in historical heritage in relation to educational interests, with a particular emphasis on the field of history education.</w:t>
      </w:r>
    </w:p>
    <w:p w:rsidR="00E02D74" w:rsidRPr="00E02D74" w:rsidRDefault="00E02D74" w:rsidP="00E65BF5">
      <w:pPr>
        <w:spacing w:after="120" w:line="240" w:lineRule="auto"/>
        <w:ind w:firstLine="720"/>
        <w:jc w:val="both"/>
        <w:rPr>
          <w:rFonts w:ascii="Book Antiqua" w:eastAsia="Times New Roman" w:hAnsi="Book Antiqua" w:cs="Times New Roman"/>
          <w:lang w:val="en-US"/>
        </w:rPr>
      </w:pPr>
      <w:r w:rsidRPr="00E02D74">
        <w:rPr>
          <w:rFonts w:ascii="Book Antiqua" w:eastAsia="Times New Roman" w:hAnsi="Book Antiqua" w:cs="Times New Roman"/>
          <w:lang w:val="en-US"/>
        </w:rPr>
        <w:t xml:space="preserve">A number of recent studies show a shift in trends in the use of historical heritage as a source and medium of learning. Studies conducted by </w:t>
      </w:r>
      <w:r w:rsidRPr="00E02D74">
        <w:rPr>
          <w:rFonts w:ascii="Book Antiqua" w:eastAsia="Times New Roman" w:hAnsi="Book Antiqua" w:cs="Times New Roman"/>
          <w:lang w:val="en-US"/>
        </w:rPr>
        <w:fldChar w:fldCharType="begin" w:fldLock="1"/>
      </w:r>
      <w:r w:rsidRPr="00E02D74">
        <w:rPr>
          <w:rFonts w:ascii="Book Antiqua" w:eastAsia="Times New Roman" w:hAnsi="Book Antiqua" w:cs="Times New Roman"/>
          <w:lang w:val="en-US"/>
        </w:rPr>
        <w:instrText>ADDIN CSL_CITATION {"citationItems":[{"id":"ITEM-1","itemData":{"DOI":"10.1007/s10055-025-01126-z","ISBN":"1005502501","ISSN":"14349957","abstract":"The growing attention towards immersive technologies such as augmented reality (AR), virtual reality (VR), mixed reality (MR), extended reality (XR), and the metaverse are revolutionizing cultural heritage education and tourism. Such technologies offer immersive and interactive experiences that transform the user’s exploration of museums, cultural heritage sites, educational content, and historical landmarks. This article presents a structured framework that addresses the advancement and application of these technologies in cultural heritage education to improve user experience, learning, emotional connection, and motivation. To further explore recent trends, issues, and opportunities, the article offers a comprehensive overview of the impact of state-of-the-art immersive technology on user experience within heritage education environments. The study also outlined standard questionnaires and effective methodologies for user experience evaluations. Furthermore, the article addresses the influence of standards and guidelines recommended by standardized bodies and organizations on XR and metaverse applications. It discussed how these standards and recommendations can play a role in setting protocols that shape the development of immersive heritage education environments. Finally, we introduce an architecture model for XR and metaverse applications that can assess developers, researchers, and stakeholders to enable immersive and interactive educational experiences, bridging geographical and physical barriers. This research is intended to help academic and industry stakeholders understand the integration of digital heritage preservation tools and user experience standards critical to advancing educational engagement in cultural heritage.","author":[{"dropping-particle":"","family":"Anwar","given":"Muhammad Shahid","non-dropping-particle":"","parse-names":false,"suffix":""},{"dropping-particle":"","family":"Yang","given":"Jie","non-dropping-particle":"","parse-names":false,"suffix":""},{"dropping-particle":"","family":"Frnda","given":"Jaroslav","non-dropping-particle":"","parse-names":false,"suffix":""},{"dropping-particle":"","family":"Choi","given":"Ahyoung","non-dropping-particle":"","parse-names":false,"suffix":""},{"dropping-particle":"","family":"Baghaei","given":"Nilufar","non-dropping-particle":"","parse-names":false,"suffix":""},{"dropping-particle":"","family":"Ali","given":"Miram","non-dropping-particle":"","parse-names":false,"suffix":""}],"container-title":"Virtual Reality","id":"ITEM-1","issue":"2","issued":{"date-parts":[["2025"]]},"title":"Metaverse and XR for cultural heritage education: applications, standards, architecture, and technological insights for enhanced immersive experience","type":"article-journal","volume":"29"},"uris":["http://www.mendeley.com/documents/?uuid=cdae602a-068d-4c9d-b850-663c5d2ab3b7"]}],"mendeley":{"formattedCitation":"(Anwar et al., 2025)","manualFormatting":"Anwar et al.,(2025)","plainTextFormattedCitation":"(Anwar et al., 2025)","previouslyFormattedCitation":"(Anwar et al., 2025)"},"properties":{"noteIndex":0},"schema":"https://github.com/citation-style-language/schema/raw/master/csl-citation.json"}</w:instrText>
      </w:r>
      <w:r w:rsidRPr="00E02D74">
        <w:rPr>
          <w:rFonts w:ascii="Book Antiqua" w:eastAsia="Times New Roman" w:hAnsi="Book Antiqua" w:cs="Times New Roman"/>
          <w:lang w:val="en-US"/>
        </w:rPr>
        <w:fldChar w:fldCharType="separate"/>
      </w:r>
      <w:r w:rsidRPr="00E02D74">
        <w:rPr>
          <w:rFonts w:ascii="Book Antiqua" w:eastAsia="Times New Roman" w:hAnsi="Book Antiqua" w:cs="Times New Roman"/>
          <w:noProof/>
          <w:lang w:val="en-US"/>
        </w:rPr>
        <w:t>Anwar et al.,(2025)</w:t>
      </w:r>
      <w:r w:rsidRPr="00E02D74">
        <w:rPr>
          <w:rFonts w:ascii="Book Antiqua" w:eastAsia="Times New Roman" w:hAnsi="Book Antiqua" w:cs="Times New Roman"/>
          <w:lang w:val="en-US"/>
        </w:rPr>
        <w:fldChar w:fldCharType="end"/>
      </w:r>
      <w:r w:rsidRPr="00E02D74">
        <w:rPr>
          <w:rFonts w:ascii="Book Antiqua" w:eastAsia="Times New Roman" w:hAnsi="Book Antiqua" w:cs="Times New Roman"/>
          <w:lang w:val="en-US"/>
        </w:rPr>
        <w:t xml:space="preserve">  and </w:t>
      </w:r>
      <w:r w:rsidRPr="00E02D74">
        <w:rPr>
          <w:rFonts w:ascii="Book Antiqua" w:eastAsia="Times New Roman" w:hAnsi="Book Antiqua" w:cs="Times New Roman"/>
          <w:lang w:val="en-US"/>
        </w:rPr>
        <w:fldChar w:fldCharType="begin" w:fldLock="1"/>
      </w:r>
      <w:r>
        <w:rPr>
          <w:rFonts w:ascii="Book Antiqua" w:eastAsia="Times New Roman" w:hAnsi="Book Antiqua" w:cs="Times New Roman"/>
          <w:lang w:val="en-US"/>
        </w:rPr>
        <w:instrText>ADDIN CSL_CITATION {"citationItems":[{"id":"ITEM-1","itemData":{"DOI":"10.3390/app15010257","ISSN":"20763417","abstract":"This paper explores contemporary approaches to preserving and promoting cultural heritage by integrating game elements and advanced technologies, such as Virtual Reality (VR) and Augmented Reality (AR). In an era increasingly shaped by digital innovation, preserving cultural heritage demands new strategies to sustain engagement with historical narratives and artifacts. Emerging technologies like VR and AR offer immersive, interactive experiences that appeal to modern audiences, especially younger generations accustomed to digital environments (Bekele and Champion). Gamification—the use of game design principles in non-game contexts—has gained significant traction in education and cultural heritage, providing new methods for increasing user engagement and retention (Werbach and Hunter). By incorporating gamified features, heritage can be made more accessible, fostering emotional connections and deeper understanding (Huotari and Hamari; Zichermann and Cunningham). This aligns with the shift toward interactive digital storytelling as a tool to transform static heritage presentations into dynamic, participatory experiences (Champion and Rahaman). Central to this research is the conceptualization and development of a mobile application leveraging VR and AR to enhance user engagement and education around cultural heritage. Drawing on the principles of self-determination theory (Deci and Ryan) and empirical findings on gamified learning (Landers and Landers), the application combines educational content with interactive elements, creating an immersive learning environment. By addressing both content accessibility and interactive immersion, this application bridges the gap between traditional heritage preservation and the expectations of a digitally native audience. The recent literature underscores the potential of VR and AR in cultural preservation, emphasizing their ability to transcend physical boundaries, simulate historical environments, and promote active participation (Milgram and Kishino, Addison; Azuma). As virtual environments evolve, platforms like the metaverse expand possibilities for experiencing cultural heritage in spaces free of geographical limitations (Cipresso et al.; Radianti et al.). Such advancements have already demonstrated significant educational and experiential benefits (Wu et al.; Akçayır and Akçayır). This study employs both quantitative and qualitative methods to examine the target group’s attitudes toward gamified technologies f…","author":[{"dropping-particle":"","family":"Srdanović","given":"Paula","non-dropping-particle":"","parse-names":false,"suffix":""},{"dropping-particle":"","family":"Skala","given":"Tibor","non-dropping-particle":"","parse-names":false,"suffix":""},{"dropping-particle":"","family":"Maričević","given":"Marko","non-dropping-particle":"","parse-names":false,"suffix":""}],"container-title":"Applied Sciences (Switzerland)","id":"ITEM-1","issue":"1","issued":{"date-parts":[["2025"]]},"title":"InHeritage—A Gamified Mobile Application with AR and VR for Cultural Heritage Preservation in the Metaverse","type":"article-journal","volume":"15"},"uris":["http://www.mendeley.com/documents/?uuid=a9d9705b-8d2c-4ddd-8344-4958bdc5894a"]}],"mendeley":{"formattedCitation":"(Srdanović et al., 2025)","manualFormatting":"Srdanović et al., (2025)","plainTextFormattedCitation":"(Srdanović et al., 2025)","previouslyFormattedCitation":"(Srdanović et al., 2025)"},"properties":{"noteIndex":0},"schema":"https://github.com/citation-style-language/schema/raw/master/csl-citation.json"}</w:instrText>
      </w:r>
      <w:r w:rsidRPr="00E02D74">
        <w:rPr>
          <w:rFonts w:ascii="Book Antiqua" w:eastAsia="Times New Roman" w:hAnsi="Book Antiqua" w:cs="Times New Roman"/>
          <w:lang w:val="en-US"/>
        </w:rPr>
        <w:fldChar w:fldCharType="separate"/>
      </w:r>
      <w:r w:rsidRPr="00E02D74">
        <w:rPr>
          <w:rFonts w:ascii="Book Antiqua" w:eastAsia="Times New Roman" w:hAnsi="Book Antiqua" w:cs="Times New Roman"/>
          <w:noProof/>
          <w:lang w:val="en-US"/>
        </w:rPr>
        <w:t>Srdanović et al., (2025)</w:t>
      </w:r>
      <w:r w:rsidRPr="00E02D74">
        <w:rPr>
          <w:rFonts w:ascii="Book Antiqua" w:eastAsia="Times New Roman" w:hAnsi="Book Antiqua" w:cs="Times New Roman"/>
          <w:lang w:val="en-US"/>
        </w:rPr>
        <w:fldChar w:fldCharType="end"/>
      </w:r>
      <w:r w:rsidRPr="00E02D74">
        <w:rPr>
          <w:rFonts w:ascii="Book Antiqua" w:eastAsia="Times New Roman" w:hAnsi="Book Antiqua" w:cs="Times New Roman"/>
          <w:lang w:val="en-US"/>
        </w:rPr>
        <w:t>, for example, place historical objects at the center of learning integrated with contemporary digital technology. This approach not only enriches the representation of historical material, but also expands opportunities for active student engagement through more interactive and multisensory learning experiences.</w:t>
      </w:r>
    </w:p>
    <w:p w:rsidR="00E02D74" w:rsidRDefault="00E02D74" w:rsidP="00E65BF5">
      <w:pPr>
        <w:spacing w:after="120" w:line="240" w:lineRule="auto"/>
        <w:ind w:firstLine="720"/>
        <w:jc w:val="both"/>
        <w:rPr>
          <w:rFonts w:ascii="Book Antiqua" w:eastAsia="Times New Roman" w:hAnsi="Book Antiqua" w:cs="Times New Roman"/>
          <w:lang w:val="en-US"/>
        </w:rPr>
      </w:pPr>
      <w:r w:rsidRPr="00E02D74">
        <w:rPr>
          <w:rFonts w:ascii="Book Antiqua" w:eastAsia="Times New Roman" w:hAnsi="Book Antiqua" w:cs="Times New Roman"/>
          <w:lang w:val="en-US"/>
        </w:rPr>
        <w:t>Furthermore, this trend shows that immersive technology has great potential to improve the quality of learning experiences in cultural heritage environments. The use of this technology has been proven to strengthen students' emotional connection with historical objects, increase their motivation to learn, and encourage a deeper and more reflective understanding of history. This is crucial considering that the main challenge of contemporary history education lies in presenting the past in a way that remains relevant and meaningful to the younger generation.</w:t>
      </w:r>
    </w:p>
    <w:p w:rsidR="00E02D74" w:rsidRDefault="00E02D74" w:rsidP="00E65BF5">
      <w:pPr>
        <w:spacing w:after="120" w:line="240" w:lineRule="auto"/>
        <w:ind w:firstLine="720"/>
        <w:jc w:val="both"/>
        <w:rPr>
          <w:rFonts w:ascii="Times New Roman" w:eastAsia="Times New Roman" w:hAnsi="Times New Roman" w:cs="Times New Roman"/>
          <w:sz w:val="24"/>
          <w:szCs w:val="24"/>
          <w:lang w:val="en-US"/>
        </w:rPr>
      </w:pPr>
      <w:r w:rsidRPr="00E02D74">
        <w:rPr>
          <w:rFonts w:ascii="Times New Roman" w:eastAsia="Times New Roman" w:hAnsi="Times New Roman" w:cs="Times New Roman"/>
          <w:sz w:val="24"/>
          <w:szCs w:val="24"/>
          <w:lang w:val="en-US"/>
        </w:rPr>
        <w:t xml:space="preserve">More specifically, the results of a survey conducted by </w:t>
      </w:r>
      <w:r>
        <w:rPr>
          <w:rFonts w:ascii="Times New Roman" w:eastAsia="Times New Roman" w:hAnsi="Times New Roman" w:cs="Times New Roman"/>
          <w:sz w:val="24"/>
          <w:szCs w:val="24"/>
          <w:lang w:val="en-US"/>
        </w:rPr>
        <w:fldChar w:fldCharType="begin" w:fldLock="1"/>
      </w:r>
      <w:r w:rsidR="00C24343">
        <w:rPr>
          <w:rFonts w:ascii="Times New Roman" w:eastAsia="Times New Roman" w:hAnsi="Times New Roman" w:cs="Times New Roman"/>
          <w:sz w:val="24"/>
          <w:szCs w:val="24"/>
          <w:lang w:val="en-US"/>
        </w:rPr>
        <w:instrText>ADDIN CSL_CITATION {"citationItems":[{"id":"ITEM-1","itemData":{"DOI":"doi:10.3390/app10030897","author":[{"dropping-particle":"","family":"Vargas","given":"Juan Camilo González","non-dropping-particle":"","parse-names":false,"suffix":""},{"dropping-particle":"","family":"Jové","given":"Teodor","non-dropping-particle":"","parse-names":false,"suffix":""},{"dropping-particle":"","family":"Fabregat","given":"Ramon","non-dropping-particle":"","parse-names":false,"suffix":""},{"dropping-particle":"","family":"Carrillo-Ramos","given":"Angela","non-dropping-particle":"","parse-names":false,"suffix":""}],"container-title":"Applied sciences","id":"ITEM-1","issue":"3","issued":{"date-parts":[["2020"]]},"title":"applied sciences Survey : Using Augmented Reality to Improve Learning Motivation in Cultural Heritage Studies","type":"article-journal","volume":"10"},"uris":["http://www.mendeley.com/documents/?uuid=e906724b-5141-487c-bad7-d6da8ce136b2"]}],"mendeley":{"formattedCitation":"(Vargas et al., 2020)","manualFormatting":"Vargas et al.,( 2020)","plainTextFormattedCitation":"(Vargas et al., 2020)","previouslyFormattedCitation":"(Vargas et al., 2020)"},"properties":{"noteIndex":0},"schema":"https://github.com/citation-style-language/schema/raw/master/csl-citation.json"}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sidRPr="00E02D74">
        <w:rPr>
          <w:rFonts w:ascii="Times New Roman" w:eastAsia="Times New Roman" w:hAnsi="Times New Roman" w:cs="Times New Roman"/>
          <w:noProof/>
          <w:sz w:val="24"/>
          <w:szCs w:val="24"/>
          <w:lang w:val="en-US"/>
        </w:rPr>
        <w:t>Vargas et al.,</w:t>
      </w:r>
      <w:r>
        <w:rPr>
          <w:rFonts w:ascii="Times New Roman" w:eastAsia="Times New Roman" w:hAnsi="Times New Roman" w:cs="Times New Roman"/>
          <w:noProof/>
          <w:sz w:val="24"/>
          <w:szCs w:val="24"/>
          <w:lang w:val="en-US"/>
        </w:rPr>
        <w:t>(</w:t>
      </w:r>
      <w:r w:rsidRPr="00E02D74">
        <w:rPr>
          <w:rFonts w:ascii="Times New Roman" w:eastAsia="Times New Roman" w:hAnsi="Times New Roman" w:cs="Times New Roman"/>
          <w:noProof/>
          <w:sz w:val="24"/>
          <w:szCs w:val="24"/>
          <w:lang w:val="en-US"/>
        </w:rPr>
        <w:t xml:space="preserve"> 2020)</w:t>
      </w:r>
      <w:r>
        <w:rPr>
          <w:rFonts w:ascii="Times New Roman" w:eastAsia="Times New Roman" w:hAnsi="Times New Roman" w:cs="Times New Roman"/>
          <w:sz w:val="24"/>
          <w:szCs w:val="24"/>
          <w:lang w:val="en-US"/>
        </w:rPr>
        <w:fldChar w:fldCharType="end"/>
      </w:r>
      <w:r w:rsidRPr="00E02D74">
        <w:rPr>
          <w:rFonts w:ascii="Times New Roman" w:eastAsia="Times New Roman" w:hAnsi="Times New Roman" w:cs="Times New Roman"/>
          <w:sz w:val="24"/>
          <w:szCs w:val="24"/>
          <w:lang w:val="en-US"/>
        </w:rPr>
        <w:t xml:space="preserve"> show that in the context of learning as part of the education system, the use of immersive technology has a significant impact. Augmented reality (AR), virtual reality (VR), and mixed reality (MR) technologies, along with their various supporting components, have been proven to increase student motivation. Through immersive visualization and simulation, students can understand the way of life of their ancestors, learn about customs, building forms, and cultural practices of the past in a more concrete way. Thus, immersive technology plays a strategic role in strengthening the meaning of historical heritage as the foundation for contextual, critical, and experience-oriented history learning.</w:t>
      </w:r>
    </w:p>
    <w:p w:rsidR="00E02D74" w:rsidRPr="00E02D74" w:rsidRDefault="00E02D74" w:rsidP="00E65BF5">
      <w:pPr>
        <w:spacing w:after="120" w:line="240" w:lineRule="auto"/>
        <w:ind w:firstLine="720"/>
        <w:jc w:val="both"/>
        <w:rPr>
          <w:rFonts w:ascii="Times New Roman" w:eastAsia="Times New Roman" w:hAnsi="Times New Roman" w:cs="Times New Roman"/>
          <w:sz w:val="24"/>
          <w:szCs w:val="24"/>
          <w:lang w:val="en-US"/>
        </w:rPr>
      </w:pPr>
      <w:r w:rsidRPr="00E02D74">
        <w:rPr>
          <w:rFonts w:ascii="Times New Roman" w:eastAsia="Times New Roman" w:hAnsi="Times New Roman" w:cs="Times New Roman"/>
          <w:sz w:val="24"/>
          <w:szCs w:val="24"/>
          <w:lang w:val="en-US"/>
        </w:rPr>
        <w:t xml:space="preserve">Considering the various trends revealed by these studies, it is necessary to conduct further mapping of the direction or trends of research relevant to historical and cultural </w:t>
      </w:r>
      <w:r w:rsidRPr="00E02D74">
        <w:rPr>
          <w:rFonts w:ascii="Times New Roman" w:eastAsia="Times New Roman" w:hAnsi="Times New Roman" w:cs="Times New Roman"/>
          <w:sz w:val="24"/>
          <w:szCs w:val="24"/>
          <w:lang w:val="en-US"/>
        </w:rPr>
        <w:lastRenderedPageBreak/>
        <w:t>heritage themes for educational purposes, so that such historical and cultural heritage can be put to better use, especially for the younger generation.</w:t>
      </w:r>
    </w:p>
    <w:p w:rsidR="00D84917" w:rsidRPr="00102C95" w:rsidRDefault="00C10173" w:rsidP="00E65BF5">
      <w:pPr>
        <w:spacing w:after="120" w:line="240" w:lineRule="auto"/>
        <w:jc w:val="both"/>
        <w:rPr>
          <w:rFonts w:ascii="Book Antiqua" w:eastAsia="Book Antiqua" w:hAnsi="Book Antiqua" w:cs="Book Antiqua"/>
          <w:b/>
          <w:bCs/>
          <w:color w:val="000000" w:themeColor="text1"/>
          <w:lang w:val="en-US"/>
        </w:rPr>
      </w:pPr>
      <w:r w:rsidRPr="00102C95">
        <w:rPr>
          <w:rFonts w:ascii="Book Antiqua" w:eastAsia="Book Antiqua" w:hAnsi="Book Antiqua" w:cs="Book Antiqua"/>
          <w:b/>
          <w:bCs/>
          <w:color w:val="000000" w:themeColor="text1"/>
        </w:rPr>
        <w:t>RESEARCH METHODS</w:t>
      </w:r>
    </w:p>
    <w:p w:rsidR="00C24343" w:rsidRDefault="00C24343" w:rsidP="00E65BF5">
      <w:pPr>
        <w:spacing w:after="120" w:line="240" w:lineRule="auto"/>
        <w:ind w:firstLine="720"/>
        <w:jc w:val="both"/>
        <w:rPr>
          <w:rFonts w:ascii="Times New Roman" w:eastAsia="Times New Roman" w:hAnsi="Times New Roman" w:cs="Times New Roman"/>
          <w:sz w:val="24"/>
          <w:szCs w:val="24"/>
          <w:lang w:val="en-US"/>
        </w:rPr>
      </w:pPr>
      <w:r w:rsidRPr="00C24343">
        <w:rPr>
          <w:rFonts w:ascii="Times New Roman" w:eastAsia="Times New Roman" w:hAnsi="Times New Roman" w:cs="Times New Roman"/>
          <w:sz w:val="24"/>
          <w:szCs w:val="24"/>
          <w:lang w:val="en-US"/>
        </w:rPr>
        <w:t>This study began by identifying emerging research trends in the field of historical heritage in education. Research trends refer to scientific activities carried out by a group of researchers to examine specific topics or issues relevant to the needs of society, showing continuous development to date</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{"citationItems":[{"id":"ITEM-1","itemData":{"DOI":"10.3103/S0147688220040036","ISSN":"19348118","abstract":"Abstract: The methodological and technical aspects of identifying research fronts and trends in the development of science are considered. Based on the literature data, a comparison of scientometric methods for finding research fronts was carried out: analysis of publication activity, direct citation analysis, co-citation analysis, bibliographic coupling, and content analysis. The advantages of the combined application of various approaches are shown, the role of expert assessment and verification of the results of scientometric analysis is emphasized. We revealed topical problems associated with the detection of scientific fronts by scientometric methods and showed promising directions in their solution.","author":[{"dropping-particle":"","family":"Mazov","given":"N. A.","non-dropping-particle":"","parse-names":false,"suffix":""},{"dropping-particle":"","family":"Gureev","given":"V. N.","non-dropping-particle":"","parse-names":false,"suffix":""},{"dropping-particle":"","family":"Glinskikh","given":"V. N.","non-dropping-particle":"","parse-names":false,"suffix":""}],"container-title":"Scientific and Technical Information Processing","id":"ITEM-1","issue":"4","issued":{"date-parts":[["2020"]]},"page":"221-231","title":"The Methodological Basis of Defining Research Trends and Fronts","type":"article-journal","volume":"47"},"uris":["http://www.mendeley.com/documents/?uuid=734528fe-00be-41e3-a840-40ce9aede34d"]}],"mendeley":{"formattedCitation":"(Mazov et al., 2020)","plainTextFormattedCitation":"(Mazov et al., 2020)","previouslyFormattedCitation":"(Mazov et al., 2020)"},"properties":{"noteIndex":0},"schema":"https://github.com/citation-style-language/schema/raw/master/csl-citation.json"}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sidRPr="00C24343">
        <w:rPr>
          <w:rFonts w:ascii="Times New Roman" w:eastAsia="Times New Roman" w:hAnsi="Times New Roman" w:cs="Times New Roman"/>
          <w:noProof/>
          <w:sz w:val="24"/>
          <w:szCs w:val="24"/>
          <w:lang w:val="en-US"/>
        </w:rPr>
        <w:t>(Mazov et al., 2020)</w:t>
      </w:r>
      <w:r>
        <w:rPr>
          <w:rFonts w:ascii="Times New Roman" w:eastAsia="Times New Roman" w:hAnsi="Times New Roman" w:cs="Times New Roman"/>
          <w:sz w:val="24"/>
          <w:szCs w:val="24"/>
          <w:lang w:val="en-US"/>
        </w:rPr>
        <w:fldChar w:fldCharType="end"/>
      </w:r>
      <w:r w:rsidRPr="00C24343">
        <w:rPr>
          <w:rFonts w:ascii="Times New Roman" w:eastAsia="Times New Roman" w:hAnsi="Times New Roman" w:cs="Times New Roman"/>
          <w:sz w:val="24"/>
          <w:szCs w:val="24"/>
          <w:lang w:val="en-US"/>
        </w:rPr>
        <w:t>. To facilitate the implementation of bibliometric analysis, this study adopted the stages or approaches proposed by</w:t>
      </w:r>
      <w:r>
        <w:rPr>
          <w:rFonts w:ascii="Times New Roman" w:eastAsia="Times New Roman" w:hAnsi="Times New Roman" w:cs="Times New Roman"/>
          <w:sz w:val="24"/>
          <w:szCs w:val="24"/>
          <w:lang w:val="en-US"/>
        </w:rPr>
        <w:t xml:space="preserve"> </w:t>
      </w:r>
      <w:r w:rsidRPr="00C2434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{"citationItems":[{"id":"ITEM-1","itemData":{"DOI":"10.1108/BPMJ-02-2017-0047","ISSN":"14637154","abstract":"Purpose: The purpose of this paper is to improve the understanding of the integration of business process management (BPM), business process re-engineering (BPR) and business process innovation (BPI) with big data. It focusses on synthesizing research published in the period 2006-2016 to establish both what the authors know and do not know about this topic, identifying areas for future research. Design/methodology/approach: The research is based on a review of 49 published papers on big data, BPM, BPR and BPI in the top journals in the field 2006-2016. Findings: In this paper, the authors have identified the most influential works based on citations and PageRank methods. Through network analysis the authors identify four major clusters that provide potential opportunities for future investigation. Practical implications: It is important for practitioners to be aware of the benefits of big data, BPM, BPR and BPI integration. This paper provides valuable insights for practitioners. Originality/value: This paper is based on a comprehensive literature review, which gives big data researchers the opportunity to understand business processes in depth. In addition, highlighting many gaps in the current literature and developing an agenda for future research, will save time and effort for readers looking to research topics within big data and business processes.","author":[{"dropping-particle":"","family":"Fosso Wamba","given":"Samuel","non-dropping-particle":"","parse-names":false,"suffix":""},{"dropping-particle":"","family":"Mishra","given":"Deepa","non-dropping-particle":"","parse-names":false,"suffix":""}],"container-title":"Business Process Management Journal","id":"ITEM-1","issue":"3","issued":{"date-parts":[["2017"]]},"page":"477-492","title":"Big data integration with business processes: a literature review","type":"article-journal","volume":"23"},"uris":["http://www.mendeley.com/documents/?uuid=eb173ab2-5e29-4ab8-92e0-27af7a53c87f"]}],"mendeley":{"formattedCitation":"(Fosso Wamba &amp; Mishra, 2017)","manualFormatting":"Fosso Wamba &amp; Mishra, (2017)","plainTextFormattedCitation":"(Fosso Wamba &amp; Mishra, 2017)","previouslyFormattedCitation":"(Fosso Wamba &amp; Mishra, 2017)"},"properties":{"noteIndex":0},"schema":"https://github.com/citation-style-language/schema/raw/master/csl-citation.json"}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sidRPr="00C24343">
        <w:rPr>
          <w:rFonts w:ascii="Times New Roman" w:eastAsia="Times New Roman" w:hAnsi="Times New Roman" w:cs="Times New Roman"/>
          <w:noProof/>
          <w:sz w:val="24"/>
          <w:szCs w:val="24"/>
          <w:lang w:val="en-US"/>
        </w:rPr>
        <w:t xml:space="preserve">Fosso Wamba &amp; Mishra, </w:t>
      </w:r>
      <w:r>
        <w:rPr>
          <w:rFonts w:ascii="Times New Roman" w:eastAsia="Times New Roman" w:hAnsi="Times New Roman" w:cs="Times New Roman"/>
          <w:noProof/>
          <w:sz w:val="24"/>
          <w:szCs w:val="24"/>
          <w:lang w:val="en-US"/>
        </w:rPr>
        <w:t>(</w:t>
      </w:r>
      <w:r w:rsidRPr="00C24343">
        <w:rPr>
          <w:rFonts w:ascii="Times New Roman" w:eastAsia="Times New Roman" w:hAnsi="Times New Roman" w:cs="Times New Roman"/>
          <w:noProof/>
          <w:sz w:val="24"/>
          <w:szCs w:val="24"/>
          <w:lang w:val="en-US"/>
        </w:rPr>
        <w:t>2017)</w:t>
      </w:r>
      <w:r>
        <w:rPr>
          <w:rFonts w:ascii="Times New Roman" w:eastAsia="Times New Roman" w:hAnsi="Times New Roman" w:cs="Times New Roman"/>
          <w:sz w:val="24"/>
          <w:szCs w:val="24"/>
          <w:lang w:val="en-US"/>
        </w:rPr>
        <w:fldChar w:fldCharType="end"/>
      </w:r>
      <w:r w:rsidRPr="00C24343">
        <w:rPr>
          <w:rFonts w:ascii="Times New Roman" w:eastAsia="Times New Roman" w:hAnsi="Times New Roman" w:cs="Times New Roman"/>
          <w:sz w:val="24"/>
          <w:szCs w:val="24"/>
          <w:lang w:val="en-US"/>
        </w:rPr>
        <w:t>, as shown in the following section.</w:t>
      </w:r>
    </w:p>
    <w:p w:rsidR="00C24343" w:rsidRPr="00C24343" w:rsidRDefault="00C24343" w:rsidP="00E65BF5">
      <w:pPr>
        <w:spacing w:after="120" w:line="240" w:lineRule="auto"/>
        <w:ind w:firstLine="720"/>
        <w:jc w:val="both"/>
        <w:rPr>
          <w:rFonts w:ascii="Times New Roman" w:eastAsia="Times New Roman" w:hAnsi="Times New Roman" w:cs="Times New Roman"/>
          <w:sz w:val="24"/>
          <w:szCs w:val="24"/>
          <w:lang w:val="en-US"/>
        </w:rPr>
      </w:pPr>
      <w:r w:rsidRPr="00C27E4D">
        <w:rPr>
          <w:rFonts w:ascii="Book Antiqua" w:hAnsi="Book Antiqua"/>
          <w:noProof/>
          <w:lang w:val="en-US"/>
        </w:rPr>
        <w:drawing>
          <wp:anchor distT="0" distB="0" distL="114300" distR="114300" simplePos="0" relativeHeight="251660288" behindDoc="1" locked="0" layoutInCell="1" allowOverlap="1" wp14:anchorId="3824E04D" wp14:editId="79BDB353">
            <wp:simplePos x="0" y="0"/>
            <wp:positionH relativeFrom="column">
              <wp:posOffset>-13335</wp:posOffset>
            </wp:positionH>
            <wp:positionV relativeFrom="paragraph">
              <wp:posOffset>55245</wp:posOffset>
            </wp:positionV>
            <wp:extent cx="5566410" cy="1296254"/>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31810" t="29893" r="32978" b="55516"/>
                    <a:stretch/>
                  </pic:blipFill>
                  <pic:spPr bwMode="auto">
                    <a:xfrm>
                      <a:off x="0" y="0"/>
                      <a:ext cx="5566410" cy="12962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4343" w:rsidRDefault="00C24343" w:rsidP="00E65BF5">
      <w:pPr>
        <w:pStyle w:val="NormalWeb"/>
        <w:spacing w:before="0" w:beforeAutospacing="0" w:after="120" w:afterAutospacing="0"/>
        <w:ind w:firstLine="720"/>
        <w:jc w:val="both"/>
        <w:rPr>
          <w:rFonts w:ascii="Book Antiqua" w:hAnsi="Book Antiqua"/>
          <w:sz w:val="22"/>
          <w:szCs w:val="22"/>
        </w:rPr>
      </w:pPr>
    </w:p>
    <w:p w:rsidR="00C24343" w:rsidRDefault="00C24343" w:rsidP="00E65BF5">
      <w:pPr>
        <w:pStyle w:val="NormalWeb"/>
        <w:spacing w:before="0" w:beforeAutospacing="0" w:after="120" w:afterAutospacing="0"/>
        <w:ind w:firstLine="720"/>
        <w:jc w:val="both"/>
        <w:rPr>
          <w:rFonts w:ascii="Book Antiqua" w:hAnsi="Book Antiqua"/>
          <w:sz w:val="22"/>
          <w:szCs w:val="22"/>
        </w:rPr>
      </w:pPr>
    </w:p>
    <w:p w:rsidR="00C24343" w:rsidRDefault="00C24343" w:rsidP="00E65BF5">
      <w:pPr>
        <w:pStyle w:val="NormalWeb"/>
        <w:spacing w:before="0" w:beforeAutospacing="0" w:after="120" w:afterAutospacing="0"/>
        <w:ind w:firstLine="720"/>
        <w:jc w:val="both"/>
        <w:rPr>
          <w:rFonts w:ascii="Book Antiqua" w:hAnsi="Book Antiqua"/>
          <w:sz w:val="22"/>
          <w:szCs w:val="22"/>
        </w:rPr>
      </w:pPr>
    </w:p>
    <w:p w:rsidR="00C24343" w:rsidRDefault="00C24343" w:rsidP="00E65BF5">
      <w:pPr>
        <w:pStyle w:val="NormalWeb"/>
        <w:spacing w:before="0" w:beforeAutospacing="0" w:after="120" w:afterAutospacing="0"/>
        <w:ind w:firstLine="720"/>
        <w:jc w:val="both"/>
        <w:rPr>
          <w:rFonts w:ascii="Book Antiqua" w:hAnsi="Book Antiqua"/>
          <w:sz w:val="22"/>
          <w:szCs w:val="22"/>
        </w:rPr>
      </w:pPr>
    </w:p>
    <w:p w:rsidR="00C24343" w:rsidRPr="00102C95" w:rsidRDefault="00102C95" w:rsidP="00E65BF5">
      <w:pPr>
        <w:pStyle w:val="NormalWeb"/>
        <w:spacing w:before="0" w:beforeAutospacing="0" w:after="120" w:afterAutospacing="0"/>
        <w:jc w:val="center"/>
        <w:rPr>
          <w:rFonts w:ascii="Book Antiqua" w:hAnsi="Book Antiqua"/>
          <w:sz w:val="18"/>
          <w:szCs w:val="18"/>
        </w:rPr>
      </w:pPr>
      <w:r w:rsidRPr="00102C95">
        <w:rPr>
          <w:rFonts w:ascii="Book Antiqua" w:hAnsi="Book Antiqua"/>
          <w:b/>
          <w:sz w:val="18"/>
          <w:szCs w:val="18"/>
        </w:rPr>
        <w:t>Figure 1.</w:t>
      </w:r>
      <w:r w:rsidRPr="00102C95">
        <w:rPr>
          <w:rFonts w:ascii="Book Antiqua" w:hAnsi="Book Antiqua"/>
          <w:sz w:val="18"/>
          <w:szCs w:val="18"/>
        </w:rPr>
        <w:t xml:space="preserve"> </w:t>
      </w:r>
      <w:r w:rsidR="00C24343" w:rsidRPr="00102C95">
        <w:rPr>
          <w:rFonts w:ascii="Book Antiqua" w:hAnsi="Book Antiqua"/>
          <w:sz w:val="18"/>
          <w:szCs w:val="18"/>
        </w:rPr>
        <w:t xml:space="preserve">Bibliometric </w:t>
      </w:r>
      <w:r w:rsidRPr="00102C95">
        <w:rPr>
          <w:rFonts w:ascii="Book Antiqua" w:hAnsi="Book Antiqua"/>
          <w:sz w:val="18"/>
          <w:szCs w:val="18"/>
        </w:rPr>
        <w:t xml:space="preserve">Analysis Stages </w:t>
      </w:r>
      <w:r w:rsidR="00C24343" w:rsidRPr="00102C95">
        <w:rPr>
          <w:rFonts w:ascii="Book Antiqua" w:hAnsi="Book Antiqua"/>
          <w:sz w:val="18"/>
          <w:szCs w:val="18"/>
        </w:rPr>
        <w:fldChar w:fldCharType="begin" w:fldLock="1"/>
      </w:r>
      <w:r w:rsidR="007E36EB" w:rsidRPr="00102C95">
        <w:rPr>
          <w:rFonts w:ascii="Book Antiqua" w:hAnsi="Book Antiqua"/>
          <w:sz w:val="18"/>
          <w:szCs w:val="18"/>
        </w:rPr>
        <w:instrText>ADDIN CSL_CITATION {"citationItems":[{"id":"ITEM-1","itemData":{"DOI":"10.1108/BPMJ-02-2017-0047","ISSN":"14637154","abstract":"Purpose: The purpose of this paper is to improve the understanding of the integration of business process management (BPM), business process re-engineering (BPR) and business process innovation (BPI) with big data. It focusses on synthesizing research published in the period 2006-2016 to establish both what the authors know and do not know about this topic, identifying areas for future research. Design/methodology/approach: The research is based on a review of 49 published papers on big data, BPM, BPR and BPI in the top journals in the field 2006-2016. Findings: In this paper, the authors have identified the most influential works based on citations and PageRank methods. Through network analysis the authors identify four major clusters that provide potential opportunities for future investigation. Practical implications: It is important for practitioners to be aware of the benefits of big data, BPM, BPR and BPI integration. This paper provides valuable insights for practitioners. Originality/value: This paper is based on a comprehensive literature review, which gives big data researchers the opportunity to understand business processes in depth. In addition, highlighting many gaps in the current literature and developing an agenda for future research, will save time and effort for readers looking to research topics within big data and business processes.","author":[{"dropping-particle":"","family":"Fosso Wamba","given":"Samuel","non-dropping-particle":"","parse-names":false,"suffix":""},{"dropping-particle":"","family":"Mishra","given":"Deepa","non-dropping-particle":"","parse-names":false,"suffix":""}],"container-title":"Business Process Management Journal","id":"ITEM-1","issue":"3","issued":{"date-parts":[["2017"]]},"page":"477-492","title":"Big data integration with business processes: a literature review","type":"article-journal","volume":"23"},"uris":["http://www.mendeley.com/documents/?uuid=eb173ab2-5e29-4ab8-92e0-27af7a53c87f"]}],"mendeley":{"formattedCitation":"(Fosso Wamba &amp; Mishra, 2017)","plainTextFormattedCitation":"(Fosso Wamba &amp; Mishra, 2017)","previouslyFormattedCitation":"(Fosso Wamba &amp; Mishra, 2017)"},"properties":{"noteIndex":0},"schema":"https://github.com/citation-style-language/schema/raw/master/csl-citation.json"}</w:instrText>
      </w:r>
      <w:r w:rsidR="00C24343" w:rsidRPr="00102C95">
        <w:rPr>
          <w:rFonts w:ascii="Book Antiqua" w:hAnsi="Book Antiqua"/>
          <w:sz w:val="18"/>
          <w:szCs w:val="18"/>
        </w:rPr>
        <w:fldChar w:fldCharType="separate"/>
      </w:r>
      <w:r w:rsidR="00C24343" w:rsidRPr="00102C95">
        <w:rPr>
          <w:rFonts w:ascii="Book Antiqua" w:hAnsi="Book Antiqua"/>
          <w:noProof/>
          <w:sz w:val="18"/>
          <w:szCs w:val="18"/>
        </w:rPr>
        <w:t>(Fosso Wamba &amp; Mishra, 2017)</w:t>
      </w:r>
      <w:r w:rsidR="00C24343" w:rsidRPr="00102C95">
        <w:rPr>
          <w:rFonts w:ascii="Book Antiqua" w:hAnsi="Book Antiqua"/>
          <w:sz w:val="18"/>
          <w:szCs w:val="18"/>
        </w:rPr>
        <w:fldChar w:fldCharType="end"/>
      </w:r>
    </w:p>
    <w:p w:rsidR="007E36EB" w:rsidRPr="007E36EB" w:rsidRDefault="00C24343" w:rsidP="00E65BF5">
      <w:pPr>
        <w:pStyle w:val="ListParagraph"/>
        <w:numPr>
          <w:ilvl w:val="0"/>
          <w:numId w:val="13"/>
        </w:numPr>
        <w:spacing w:after="120" w:line="240" w:lineRule="auto"/>
        <w:jc w:val="both"/>
        <w:rPr>
          <w:rFonts w:ascii="Book Antiqua" w:eastAsia="Times New Roman" w:hAnsi="Book Antiqua" w:cs="Times New Roman"/>
          <w:lang w:val="en-US"/>
        </w:rPr>
      </w:pPr>
      <w:r w:rsidRPr="007E36EB">
        <w:rPr>
          <w:rFonts w:ascii="Book Antiqua" w:eastAsia="Times New Roman" w:hAnsi="Book Antiqua" w:cs="Times New Roman"/>
          <w:lang w:val="en-US"/>
        </w:rPr>
        <w:t>The first step in this research was to develop a study design by establishing the main topic of Historical Heritage. At this stage, the focus of the study was also limited to the field of Education. In addition, the temporal scope of the research was limited to publications that appeared in the last twenty years, namely from 2005 to 2025.</w:t>
      </w:r>
    </w:p>
    <w:p w:rsidR="00C24343" w:rsidRPr="007E36EB" w:rsidRDefault="00C24343" w:rsidP="00E65BF5">
      <w:pPr>
        <w:pStyle w:val="ListParagraph"/>
        <w:numPr>
          <w:ilvl w:val="0"/>
          <w:numId w:val="13"/>
        </w:numPr>
        <w:spacing w:after="120" w:line="240" w:lineRule="auto"/>
        <w:jc w:val="both"/>
        <w:rPr>
          <w:rFonts w:ascii="Book Antiqua" w:eastAsia="Times New Roman" w:hAnsi="Book Antiqua" w:cs="Times New Roman"/>
          <w:lang w:val="en-US"/>
        </w:rPr>
      </w:pPr>
      <w:r w:rsidRPr="007E36EB">
        <w:rPr>
          <w:rFonts w:ascii="Book Antiqua" w:eastAsia="Times New Roman" w:hAnsi="Book Antiqua" w:cs="Times New Roman"/>
          <w:lang w:val="en-US"/>
        </w:rPr>
        <w:t xml:space="preserve">The second stage of this research was data collection from the Scopus database. Scopus was chosen as the data source due to the completeness of its quantitative data and its high reputation and credibility. This database provides detailed information, ranging from searches for relevant and authoritative publications, identification of experts, to access to reliable data, metrics, and analytical tools </w:t>
      </w:r>
      <w:r w:rsidR="007E36EB">
        <w:rPr>
          <w:rFonts w:ascii="Book Antiqua" w:eastAsia="Times New Roman" w:hAnsi="Book Antiqua" w:cs="Times New Roman"/>
          <w:lang w:val="en-US"/>
        </w:rPr>
        <w:fldChar w:fldCharType="begin" w:fldLock="1"/>
      </w:r>
      <w:r w:rsidR="00DC0DF8">
        <w:rPr>
          <w:rFonts w:ascii="Book Antiqua" w:eastAsia="Times New Roman" w:hAnsi="Book Antiqua" w:cs="Times New Roman"/>
          <w:lang w:val="en-US"/>
        </w:rPr>
        <w:instrText>ADDIN CSL_CITATION {"citationItems":[{"id":"ITEM-1","itemData":{"URL":"https://www.elsevier.com/solutions/scopus?dgcid=RN_AGCM_Sourced_300005030","accessed":{"date-parts":[["2023","2","18"]]},"author":[{"dropping-particle":"","family":"Scopus","given":"","non-dropping-particle":"","parse-names":false,"suffix":""}],"id":"ITEM-1","issued":{"date-parts":[["2025"]]},"title":"Scopus Expertly curated abstract &amp; citation database","type":"webpage"},"uris":["http://www.mendeley.com/documents/?uuid=b1105173-2392-4600-9b16-071f9bcb7b91"]}],"mendeley":{"formattedCitation":"(Scopus, 2025)","plainTextFormattedCitation":"(Scopus, 2025)","previouslyFormattedCitation":"(Scopus, 2025)"},"properties":{"noteIndex":0},"schema":"https://github.com/citation-style-language/schema/raw/master/csl-citation.json"}</w:instrText>
      </w:r>
      <w:r w:rsidR="007E36EB">
        <w:rPr>
          <w:rFonts w:ascii="Book Antiqua" w:eastAsia="Times New Roman" w:hAnsi="Book Antiqua" w:cs="Times New Roman"/>
          <w:lang w:val="en-US"/>
        </w:rPr>
        <w:fldChar w:fldCharType="separate"/>
      </w:r>
      <w:r w:rsidR="007E36EB" w:rsidRPr="007E36EB">
        <w:rPr>
          <w:rFonts w:ascii="Book Antiqua" w:eastAsia="Times New Roman" w:hAnsi="Book Antiqua" w:cs="Times New Roman"/>
          <w:noProof/>
          <w:lang w:val="en-US"/>
        </w:rPr>
        <w:t>(Scopus, 2025)</w:t>
      </w:r>
      <w:r w:rsidR="007E36EB">
        <w:rPr>
          <w:rFonts w:ascii="Book Antiqua" w:eastAsia="Times New Roman" w:hAnsi="Book Antiqua" w:cs="Times New Roman"/>
          <w:lang w:val="en-US"/>
        </w:rPr>
        <w:fldChar w:fldCharType="end"/>
      </w:r>
      <w:r w:rsidRPr="007E36EB">
        <w:rPr>
          <w:rFonts w:ascii="Book Antiqua" w:eastAsia="Times New Roman" w:hAnsi="Book Antiqua" w:cs="Times New Roman"/>
          <w:lang w:val="en-US"/>
        </w:rPr>
        <w:t xml:space="preserve">. To facilitate the search and data collection process, researchers used specific keywords in the Scopus database </w:t>
      </w:r>
      <w:r w:rsidRPr="007E36EB">
        <w:rPr>
          <w:rFonts w:ascii="Book Antiqua" w:hAnsi="Book Antiqua" w:cs="Arial"/>
          <w:color w:val="2E2E2E"/>
          <w:shd w:val="clear" w:color="auto" w:fill="FFFFFF"/>
        </w:rPr>
        <w:t>( TITLE-ABS-KEY ( </w:t>
      </w:r>
      <w:r w:rsidRPr="007E36EB">
        <w:rPr>
          <w:rStyle w:val="pureblacktext"/>
          <w:rFonts w:ascii="Book Antiqua" w:hAnsi="Book Antiqua" w:cs="Arial"/>
          <w:shd w:val="clear" w:color="auto" w:fill="FFFFFF"/>
        </w:rPr>
        <w:t>historical</w:t>
      </w:r>
      <w:r w:rsidRPr="007E36EB">
        <w:rPr>
          <w:rFonts w:ascii="Book Antiqua" w:hAnsi="Book Antiqua" w:cs="Arial"/>
          <w:color w:val="2E2E2E"/>
          <w:shd w:val="clear" w:color="auto" w:fill="FFFFFF"/>
        </w:rPr>
        <w:t>  AND </w:t>
      </w:r>
      <w:r w:rsidRPr="007E36EB">
        <w:rPr>
          <w:rStyle w:val="pureblacktext"/>
          <w:rFonts w:ascii="Book Antiqua" w:hAnsi="Book Antiqua" w:cs="Arial"/>
          <w:shd w:val="clear" w:color="auto" w:fill="FFFFFF"/>
        </w:rPr>
        <w:t>heritage</w:t>
      </w:r>
      <w:r w:rsidRPr="007E36EB">
        <w:rPr>
          <w:rFonts w:ascii="Book Antiqua" w:hAnsi="Book Antiqua" w:cs="Arial"/>
          <w:color w:val="2E2E2E"/>
          <w:shd w:val="clear" w:color="auto" w:fill="FFFFFF"/>
        </w:rPr>
        <w:t> )  AND  TITLE-ABS-KEY ( </w:t>
      </w:r>
      <w:r w:rsidRPr="007E36EB">
        <w:rPr>
          <w:rStyle w:val="pureblacktext"/>
          <w:rFonts w:ascii="Book Antiqua" w:hAnsi="Book Antiqua" w:cs="Arial"/>
          <w:shd w:val="clear" w:color="auto" w:fill="FFFFFF"/>
        </w:rPr>
        <w:t>"Historical Heritage"</w:t>
      </w:r>
      <w:r w:rsidRPr="007E36EB">
        <w:rPr>
          <w:rFonts w:ascii="Book Antiqua" w:hAnsi="Book Antiqua" w:cs="Arial"/>
          <w:color w:val="2E2E2E"/>
          <w:shd w:val="clear" w:color="auto" w:fill="FFFFFF"/>
        </w:rPr>
        <w:t> )  AND  TITLE-ABS-KEY ( </w:t>
      </w:r>
      <w:r w:rsidRPr="007E36EB">
        <w:rPr>
          <w:rStyle w:val="pureblacktext"/>
          <w:rFonts w:ascii="Book Antiqua" w:hAnsi="Book Antiqua" w:cs="Arial"/>
          <w:shd w:val="clear" w:color="auto" w:fill="FFFFFF"/>
        </w:rPr>
        <w:t>historical</w:t>
      </w:r>
      <w:r w:rsidRPr="007E36EB">
        <w:rPr>
          <w:rFonts w:ascii="Book Antiqua" w:hAnsi="Book Antiqua" w:cs="Arial"/>
          <w:color w:val="2E2E2E"/>
          <w:shd w:val="clear" w:color="auto" w:fill="FFFFFF"/>
        </w:rPr>
        <w:t>  AND </w:t>
      </w:r>
      <w:r w:rsidRPr="007E36EB">
        <w:rPr>
          <w:rStyle w:val="pureblacktext"/>
          <w:rFonts w:ascii="Book Antiqua" w:hAnsi="Book Antiqua" w:cs="Arial"/>
          <w:shd w:val="clear" w:color="auto" w:fill="FFFFFF"/>
        </w:rPr>
        <w:t>heritage</w:t>
      </w:r>
      <w:r w:rsidRPr="007E36EB">
        <w:rPr>
          <w:rFonts w:ascii="Book Antiqua" w:hAnsi="Book Antiqua" w:cs="Arial"/>
          <w:color w:val="2E2E2E"/>
          <w:shd w:val="clear" w:color="auto" w:fill="FFFFFF"/>
        </w:rPr>
        <w:t>  AND </w:t>
      </w:r>
      <w:r w:rsidRPr="007E36EB">
        <w:rPr>
          <w:rStyle w:val="pureblacktext"/>
          <w:rFonts w:ascii="Book Antiqua" w:hAnsi="Book Antiqua" w:cs="Arial"/>
          <w:shd w:val="clear" w:color="auto" w:fill="FFFFFF"/>
        </w:rPr>
        <w:t>in</w:t>
      </w:r>
      <w:r w:rsidRPr="007E36EB">
        <w:rPr>
          <w:rFonts w:ascii="Book Antiqua" w:hAnsi="Book Antiqua" w:cs="Arial"/>
          <w:color w:val="2E2E2E"/>
          <w:shd w:val="clear" w:color="auto" w:fill="FFFFFF"/>
        </w:rPr>
        <w:t>  AND </w:t>
      </w:r>
      <w:r w:rsidRPr="007E36EB">
        <w:rPr>
          <w:rStyle w:val="pureblacktext"/>
          <w:rFonts w:ascii="Book Antiqua" w:hAnsi="Book Antiqua" w:cs="Arial"/>
          <w:shd w:val="clear" w:color="auto" w:fill="FFFFFF"/>
        </w:rPr>
        <w:t>education</w:t>
      </w:r>
      <w:r w:rsidRPr="007E36EB">
        <w:rPr>
          <w:rFonts w:ascii="Book Antiqua" w:hAnsi="Book Antiqua" w:cs="Arial"/>
          <w:color w:val="2E2E2E"/>
          <w:shd w:val="clear" w:color="auto" w:fill="FFFFFF"/>
        </w:rPr>
        <w:t> ) )  AND  PUBYEAR  &gt;  </w:t>
      </w:r>
      <w:r w:rsidRPr="007E36EB">
        <w:rPr>
          <w:rStyle w:val="pureblacktext"/>
          <w:rFonts w:ascii="Book Antiqua" w:hAnsi="Book Antiqua" w:cs="Arial"/>
          <w:shd w:val="clear" w:color="auto" w:fill="FFFFFF"/>
        </w:rPr>
        <w:t>2004</w:t>
      </w:r>
      <w:r w:rsidRPr="007E36EB">
        <w:rPr>
          <w:rFonts w:ascii="Book Antiqua" w:hAnsi="Book Antiqua" w:cs="Arial"/>
          <w:color w:val="2E2E2E"/>
          <w:shd w:val="clear" w:color="auto" w:fill="FFFFFF"/>
        </w:rPr>
        <w:t>  AND  PUBYEAR  &lt;  </w:t>
      </w:r>
      <w:r w:rsidRPr="007E36EB">
        <w:rPr>
          <w:rStyle w:val="pureblacktext"/>
          <w:rFonts w:ascii="Book Antiqua" w:hAnsi="Book Antiqua" w:cs="Arial"/>
          <w:shd w:val="clear" w:color="auto" w:fill="FFFFFF"/>
        </w:rPr>
        <w:t>2026</w:t>
      </w:r>
      <w:r w:rsidRPr="007E36EB">
        <w:rPr>
          <w:rFonts w:ascii="Book Antiqua" w:hAnsi="Book Antiqua" w:cs="Arial"/>
          <w:color w:val="2E2E2E"/>
          <w:shd w:val="clear" w:color="auto" w:fill="FFFFFF"/>
        </w:rPr>
        <w:t>  AND  ( LIMIT-TO ( LANGUAGE ,  </w:t>
      </w:r>
      <w:r w:rsidRPr="007E36EB">
        <w:rPr>
          <w:rStyle w:val="pureblacktext"/>
          <w:rFonts w:ascii="Book Antiqua" w:hAnsi="Book Antiqua" w:cs="Arial"/>
          <w:shd w:val="clear" w:color="auto" w:fill="FFFFFF"/>
        </w:rPr>
        <w:t>"English"</w:t>
      </w:r>
      <w:r w:rsidRPr="007E36EB">
        <w:rPr>
          <w:rFonts w:ascii="Book Antiqua" w:hAnsi="Book Antiqua" w:cs="Arial"/>
          <w:color w:val="2E2E2E"/>
          <w:shd w:val="clear" w:color="auto" w:fill="FFFFFF"/>
        </w:rPr>
        <w:t> ) )  AND  ( LIMIT-TO ( DOCTYPE ,  </w:t>
      </w:r>
      <w:r w:rsidRPr="007E36EB">
        <w:rPr>
          <w:rStyle w:val="pureblacktext"/>
          <w:rFonts w:ascii="Book Antiqua" w:hAnsi="Book Antiqua" w:cs="Arial"/>
          <w:shd w:val="clear" w:color="auto" w:fill="FFFFFF"/>
        </w:rPr>
        <w:t>"ar"</w:t>
      </w:r>
      <w:r w:rsidRPr="007E36EB">
        <w:rPr>
          <w:rFonts w:ascii="Book Antiqua" w:hAnsi="Book Antiqua" w:cs="Arial"/>
          <w:color w:val="2E2E2E"/>
          <w:shd w:val="clear" w:color="auto" w:fill="FFFFFF"/>
        </w:rPr>
        <w:t> ) )</w:t>
      </w:r>
      <w:r w:rsidRPr="007E36EB">
        <w:rPr>
          <w:rFonts w:ascii="Book Antiqua" w:eastAsia="Times New Roman" w:hAnsi="Book Antiqua" w:cs="Times New Roman"/>
          <w:lang w:val="en-US"/>
        </w:rPr>
        <w:t xml:space="preserve">. </w:t>
      </w:r>
      <w:r w:rsidRPr="007E36EB">
        <w:rPr>
          <w:rFonts w:ascii="Book Antiqua" w:hAnsi="Book Antiqua"/>
        </w:rPr>
        <w:t>The limitations in the keywords include: Year range (2005-2025), Article language (English), and Document type is article. After filtering, a total of 223 articles were collected.</w:t>
      </w:r>
    </w:p>
    <w:p w:rsidR="007E36EB" w:rsidRPr="007E36EB" w:rsidRDefault="007E36EB" w:rsidP="00E65BF5">
      <w:pPr>
        <w:pStyle w:val="ListParagraph"/>
        <w:numPr>
          <w:ilvl w:val="0"/>
          <w:numId w:val="13"/>
        </w:numPr>
        <w:spacing w:after="120" w:line="240" w:lineRule="auto"/>
        <w:jc w:val="both"/>
        <w:rPr>
          <w:rFonts w:ascii="Times New Roman" w:eastAsia="Times New Roman" w:hAnsi="Times New Roman" w:cs="Times New Roman"/>
          <w:sz w:val="24"/>
          <w:szCs w:val="24"/>
          <w:lang w:val="en-US"/>
        </w:rPr>
      </w:pPr>
      <w:r w:rsidRPr="007E36EB">
        <w:rPr>
          <w:rFonts w:ascii="Times New Roman" w:eastAsia="Times New Roman" w:hAnsi="Times New Roman" w:cs="Times New Roman"/>
          <w:sz w:val="24"/>
          <w:szCs w:val="24"/>
          <w:lang w:val="en-US"/>
        </w:rPr>
        <w:t xml:space="preserve">3. The data analysis and visualization stage was carried out using VOSviewer software. VOSviewer (Visualization of Similarities Viewer) version 1.6.19 is a metric analysis tool developed by Nees Jan van Eck and Ludo Waltman from the Center for Science and Technology Studies, Leiden University, Netherlands. This software is widely used in literature metrics studies due to its ability to present visualized knowledge maps based on analyzed data in accordance with the principles of literature analysis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tems":[{"id":"ITEM-1","itemData":{"URL":"https://www.vosviewer.com/","accessed":{"date-parts":[["2023","2","18"]]},"author":[{"dropping-particle":"","family":"VOSviewer","given":"","non-dropping-particle":"","parse-names":false,"suffix":""}],"id":"ITEM-1","issued":{"date-parts":[["0"]]},"title":"VOSviewer Visualizing Scientific landscapes","type":"webpage"},"uris":["http://www.mendeley.com/documents/?uuid=13140ae4-79ab-4662-a815-3e8ac3f28d54"]}],"mendeley":{"formattedCitation":"(VOSviewer, n.d.)","plainTextFormattedCitation":"(VOSviewer, n.d.)","previouslyFormattedCitation":"(VOSviewer, n.d.)"},"properties":{"noteIndex":0},"schema":"https://github.com/citation-style-language/schema/raw/master/csl-citation.json"}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sidRPr="007E36EB">
        <w:rPr>
          <w:rFonts w:ascii="Times New Roman" w:eastAsia="Times New Roman" w:hAnsi="Times New Roman" w:cs="Times New Roman"/>
          <w:noProof/>
          <w:sz w:val="24"/>
          <w:szCs w:val="24"/>
          <w:lang w:val="en-US"/>
        </w:rPr>
        <w:t>(VOSviewer, n.d.)</w:t>
      </w:r>
      <w:r>
        <w:rPr>
          <w:rFonts w:ascii="Times New Roman" w:eastAsia="Times New Roman" w:hAnsi="Times New Roman" w:cs="Times New Roman"/>
          <w:sz w:val="24"/>
          <w:szCs w:val="24"/>
          <w:lang w:val="en-US"/>
        </w:rPr>
        <w:fldChar w:fldCharType="end"/>
      </w:r>
      <w:r w:rsidRPr="007E36EB">
        <w:rPr>
          <w:rFonts w:ascii="Times New Roman" w:eastAsia="Times New Roman" w:hAnsi="Times New Roman" w:cs="Times New Roman"/>
          <w:sz w:val="24"/>
          <w:szCs w:val="24"/>
          <w:lang w:val="en-US"/>
        </w:rPr>
        <w:t>.</w:t>
      </w:r>
    </w:p>
    <w:p w:rsidR="007E36EB" w:rsidRPr="007E36EB" w:rsidRDefault="007E36EB" w:rsidP="00E65BF5">
      <w:pPr>
        <w:pStyle w:val="ListParagraph"/>
        <w:numPr>
          <w:ilvl w:val="0"/>
          <w:numId w:val="13"/>
        </w:numPr>
        <w:spacing w:after="120" w:line="240" w:lineRule="auto"/>
        <w:jc w:val="both"/>
        <w:rPr>
          <w:rFonts w:ascii="Times New Roman" w:eastAsia="Times New Roman" w:hAnsi="Times New Roman" w:cs="Times New Roman"/>
          <w:sz w:val="24"/>
          <w:szCs w:val="24"/>
          <w:lang w:val="en-US"/>
        </w:rPr>
      </w:pPr>
      <w:r w:rsidRPr="007E36EB">
        <w:rPr>
          <w:rFonts w:ascii="Times New Roman" w:eastAsia="Times New Roman" w:hAnsi="Times New Roman" w:cs="Times New Roman"/>
          <w:sz w:val="24"/>
          <w:szCs w:val="24"/>
          <w:lang w:val="en-US"/>
        </w:rPr>
        <w:t xml:space="preserve">4. The final step is data interpretation. Researchers interpret all data displays from the analysis results in the form of a summary of research results, starting from </w:t>
      </w:r>
      <w:r w:rsidRPr="007E36EB">
        <w:rPr>
          <w:rFonts w:ascii="Times New Roman" w:eastAsia="Times New Roman" w:hAnsi="Times New Roman" w:cs="Times New Roman"/>
          <w:sz w:val="24"/>
          <w:szCs w:val="24"/>
          <w:lang w:val="en-US"/>
        </w:rPr>
        <w:lastRenderedPageBreak/>
        <w:t>keywords, year ranges and number of articles, networks, research trends, and author data with articles discussing Historical Heritage in School History Education.</w:t>
      </w:r>
    </w:p>
    <w:p w:rsidR="00D84917" w:rsidRDefault="00C10173" w:rsidP="00E65BF5">
      <w:pPr>
        <w:spacing w:after="120" w:line="240" w:lineRule="auto"/>
        <w:jc w:val="both"/>
        <w:rPr>
          <w:rFonts w:ascii="Book Antiqua" w:eastAsia="Book Antiqua" w:hAnsi="Book Antiqua" w:cs="Book Antiqua"/>
          <w:b/>
          <w:bCs/>
        </w:rPr>
      </w:pPr>
      <w:r>
        <w:rPr>
          <w:rFonts w:ascii="Book Antiqua" w:eastAsia="Book Antiqua" w:hAnsi="Book Antiqua" w:cs="Book Antiqua"/>
          <w:b/>
          <w:bCs/>
        </w:rPr>
        <w:t>RESULTS AND DISCUSSION</w:t>
      </w:r>
    </w:p>
    <w:p w:rsidR="007E36EB" w:rsidRDefault="007E36EB" w:rsidP="00E65BF5">
      <w:pPr>
        <w:spacing w:after="120" w:line="240" w:lineRule="auto"/>
        <w:ind w:firstLine="720"/>
        <w:jc w:val="both"/>
        <w:rPr>
          <w:rFonts w:ascii="Book Antiqua" w:eastAsia="Times New Roman" w:hAnsi="Book Antiqua" w:cs="Times New Roman"/>
          <w:lang w:val="en-US"/>
        </w:rPr>
      </w:pPr>
      <w:r w:rsidRPr="007E36EB">
        <w:rPr>
          <w:rFonts w:ascii="Book Antiqua" w:eastAsia="Times New Roman" w:hAnsi="Book Antiqua" w:cs="Times New Roman"/>
          <w:lang w:val="en-US"/>
        </w:rPr>
        <w:t>The results of th</w:t>
      </w:r>
      <w:r w:rsidR="00102C95">
        <w:rPr>
          <w:rFonts w:ascii="Book Antiqua" w:eastAsia="Times New Roman" w:hAnsi="Book Antiqua" w:cs="Times New Roman"/>
          <w:lang w:val="en-US"/>
        </w:rPr>
        <w:t>e search can be seen in Figure 2</w:t>
      </w:r>
      <w:r w:rsidRPr="007E36EB">
        <w:rPr>
          <w:rFonts w:ascii="Book Antiqua" w:eastAsia="Times New Roman" w:hAnsi="Book Antiqua" w:cs="Times New Roman"/>
          <w:lang w:val="en-US"/>
        </w:rPr>
        <w:t>. By following the search strategy and setting limitations, a total of 16,694 references from 2005 to 2025 were found. After the identification and duplication removal process, the number of publications included for visualization and final analysis was 223 articles.</w:t>
      </w:r>
    </w:p>
    <w:p w:rsidR="007E36EB" w:rsidRDefault="007E36EB" w:rsidP="00E65BF5">
      <w:pPr>
        <w:spacing w:after="120" w:line="240" w:lineRule="auto"/>
        <w:jc w:val="center"/>
        <w:rPr>
          <w:rFonts w:ascii="Book Antiqua" w:eastAsia="Times New Roman" w:hAnsi="Book Antiqua" w:cs="Times New Roman"/>
          <w:lang w:val="en-US"/>
        </w:rPr>
      </w:pPr>
      <w:r>
        <w:rPr>
          <w:noProof/>
          <w:lang w:val="en-US"/>
        </w:rPr>
        <w:drawing>
          <wp:inline distT="0" distB="0" distL="0" distR="0" wp14:anchorId="7D9570AF" wp14:editId="6910DB3D">
            <wp:extent cx="4950892" cy="46386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3260" t="23454" r="28678" b="13113"/>
                    <a:stretch/>
                  </pic:blipFill>
                  <pic:spPr bwMode="auto">
                    <a:xfrm>
                      <a:off x="0" y="0"/>
                      <a:ext cx="4960460" cy="4647640"/>
                    </a:xfrm>
                    <a:prstGeom prst="rect">
                      <a:avLst/>
                    </a:prstGeom>
                    <a:ln>
                      <a:noFill/>
                    </a:ln>
                    <a:extLst>
                      <a:ext uri="{53640926-AAD7-44D8-BBD7-CCE9431645EC}">
                        <a14:shadowObscured xmlns:a14="http://schemas.microsoft.com/office/drawing/2010/main"/>
                      </a:ext>
                    </a:extLst>
                  </pic:spPr>
                </pic:pic>
              </a:graphicData>
            </a:graphic>
          </wp:inline>
        </w:drawing>
      </w:r>
    </w:p>
    <w:p w:rsidR="000E43F1" w:rsidRPr="00102C95" w:rsidRDefault="00102C95" w:rsidP="00E65BF5">
      <w:pPr>
        <w:spacing w:after="120" w:line="240" w:lineRule="auto"/>
        <w:jc w:val="center"/>
        <w:rPr>
          <w:rFonts w:ascii="Book Antiqua" w:eastAsia="Times New Roman" w:hAnsi="Book Antiqua" w:cs="Times New Roman"/>
          <w:sz w:val="18"/>
          <w:szCs w:val="18"/>
          <w:lang w:val="en-US"/>
        </w:rPr>
      </w:pPr>
      <w:r w:rsidRPr="00102C95">
        <w:rPr>
          <w:rFonts w:ascii="Book Antiqua" w:eastAsia="Times New Roman" w:hAnsi="Book Antiqua" w:cs="Times New Roman"/>
          <w:b/>
          <w:sz w:val="18"/>
          <w:szCs w:val="18"/>
          <w:lang w:val="en-US"/>
        </w:rPr>
        <w:t>Figure 2</w:t>
      </w:r>
      <w:r w:rsidRPr="00102C95">
        <w:rPr>
          <w:rFonts w:ascii="Book Antiqua" w:eastAsia="Times New Roman" w:hAnsi="Book Antiqua" w:cs="Times New Roman"/>
          <w:sz w:val="18"/>
          <w:szCs w:val="18"/>
          <w:lang w:val="en-US"/>
        </w:rPr>
        <w:t>. The Search Strategy and Setting Limitations</w:t>
      </w:r>
    </w:p>
    <w:p w:rsidR="007E36EB" w:rsidRPr="007E36EB" w:rsidRDefault="007E36EB" w:rsidP="00E65BF5">
      <w:pPr>
        <w:spacing w:after="120" w:line="240" w:lineRule="auto"/>
        <w:rPr>
          <w:rFonts w:ascii="Times New Roman" w:eastAsia="Times New Roman" w:hAnsi="Times New Roman" w:cs="Times New Roman"/>
          <w:b/>
          <w:sz w:val="24"/>
          <w:szCs w:val="24"/>
          <w:lang w:val="en-US"/>
        </w:rPr>
      </w:pPr>
      <w:r w:rsidRPr="007E36EB">
        <w:rPr>
          <w:rFonts w:ascii="Times New Roman" w:eastAsia="Times New Roman" w:hAnsi="Times New Roman" w:cs="Times New Roman"/>
          <w:b/>
          <w:sz w:val="24"/>
          <w:szCs w:val="24"/>
          <w:lang w:val="en-US"/>
        </w:rPr>
        <w:t>Annual Development Trends</w:t>
      </w:r>
    </w:p>
    <w:p w:rsidR="007E36EB" w:rsidRDefault="007E36EB" w:rsidP="00E65BF5">
      <w:pPr>
        <w:spacing w:after="120" w:line="240" w:lineRule="auto"/>
        <w:ind w:firstLine="720"/>
        <w:jc w:val="both"/>
        <w:rPr>
          <w:rFonts w:ascii="Book Antiqua" w:eastAsia="Times New Roman" w:hAnsi="Book Antiqua" w:cs="Times New Roman"/>
          <w:lang w:val="en-US"/>
        </w:rPr>
      </w:pPr>
      <w:r w:rsidRPr="007E36EB">
        <w:rPr>
          <w:rFonts w:ascii="Book Antiqua" w:eastAsia="Times New Roman" w:hAnsi="Book Antiqua" w:cs="Times New Roman"/>
          <w:lang w:val="en-US"/>
        </w:rPr>
        <w:t>The diagram shows</w:t>
      </w:r>
      <w:r w:rsidR="00C553E9">
        <w:rPr>
          <w:rFonts w:ascii="Book Antiqua" w:eastAsia="Times New Roman" w:hAnsi="Book Antiqua" w:cs="Times New Roman"/>
          <w:lang w:val="en-US"/>
        </w:rPr>
        <w:t xml:space="preserve"> figure 3 </w:t>
      </w:r>
      <w:r w:rsidRPr="007E36EB">
        <w:rPr>
          <w:rFonts w:ascii="Book Antiqua" w:eastAsia="Times New Roman" w:hAnsi="Book Antiqua" w:cs="Times New Roman"/>
          <w:lang w:val="en-US"/>
        </w:rPr>
        <w:t xml:space="preserve"> that the number of research publications on historical heritage in history education during the period 2005–2025 has increased significantly. In the early phase (2005–2008), the number of documents was still very low, ranging from 0–1 publication per year. Subsequently, in the period 2009–2013, there was a gradual increase, with the number of publications increasing from around 2 documents in 2009 to 5–6 documents in 2013.</w:t>
      </w:r>
    </w:p>
    <w:p w:rsidR="007E36EB" w:rsidRDefault="007E36EB" w:rsidP="00E65BF5">
      <w:pPr>
        <w:spacing w:after="120" w:line="240" w:lineRule="auto"/>
        <w:ind w:firstLine="720"/>
        <w:jc w:val="both"/>
        <w:rPr>
          <w:rFonts w:ascii="Book Antiqua" w:eastAsia="Times New Roman" w:hAnsi="Book Antiqua" w:cs="Times New Roman"/>
          <w:lang w:val="en-US"/>
        </w:rPr>
      </w:pPr>
      <w:r w:rsidRPr="007E36EB">
        <w:rPr>
          <w:rFonts w:ascii="Book Antiqua" w:eastAsia="Times New Roman" w:hAnsi="Book Antiqua" w:cs="Times New Roman"/>
          <w:lang w:val="en-US"/>
        </w:rPr>
        <w:t>Entering the 2014–2016 period, the trend declined again and fluctuated in the range of 2–3 documents per year, indicating that the theme of historical heritage had not yet fully stabilized as a focus of historical learning research. However, since 2017, the number of publications has increased sharply to around 12 documents, although it dropped to 10 documents in 2018.</w:t>
      </w:r>
    </w:p>
    <w:p w:rsidR="007E36EB" w:rsidRPr="007E36EB" w:rsidRDefault="007E36EB" w:rsidP="00E65BF5">
      <w:pPr>
        <w:spacing w:after="120" w:line="240" w:lineRule="auto"/>
        <w:ind w:firstLine="720"/>
        <w:jc w:val="both"/>
        <w:rPr>
          <w:rFonts w:ascii="Book Antiqua" w:eastAsia="Times New Roman" w:hAnsi="Book Antiqua" w:cs="Times New Roman"/>
          <w:lang w:val="en-US"/>
        </w:rPr>
      </w:pPr>
      <w:r w:rsidRPr="007E36EB">
        <w:rPr>
          <w:rFonts w:ascii="Times New Roman" w:eastAsia="Times New Roman" w:hAnsi="Times New Roman" w:cs="Times New Roman"/>
          <w:sz w:val="24"/>
          <w:szCs w:val="24"/>
          <w:lang w:val="en-US"/>
        </w:rPr>
        <w:lastRenderedPageBreak/>
        <w:t>During the 2019–2021 period, publications showed relatively high stability, ranging from 15 to 16 documents per year. The most significant increase occurred after 2022, when the number of publications jumped from around 15 documents to 25 documents in 2023, 36 documents in 2024, and peaked at around 49 documents in 2025.</w:t>
      </w:r>
    </w:p>
    <w:p w:rsidR="007E36EB" w:rsidRPr="007E36EB" w:rsidRDefault="007E36EB" w:rsidP="00E65BF5">
      <w:pPr>
        <w:spacing w:after="120" w:line="240" w:lineRule="auto"/>
        <w:ind w:firstLine="720"/>
        <w:jc w:val="both"/>
        <w:rPr>
          <w:rFonts w:ascii="Book Antiqua" w:eastAsia="Times New Roman" w:hAnsi="Book Antiqua" w:cs="Times New Roman"/>
          <w:lang w:val="en-US"/>
        </w:rPr>
      </w:pPr>
      <w:r w:rsidRPr="00C27E4D">
        <w:rPr>
          <w:rFonts w:ascii="Book Antiqua" w:hAnsi="Book Antiqua"/>
          <w:noProof/>
          <w:lang w:val="en-US"/>
        </w:rPr>
        <w:drawing>
          <wp:anchor distT="0" distB="0" distL="114300" distR="114300" simplePos="0" relativeHeight="251662336" behindDoc="1" locked="0" layoutInCell="1" allowOverlap="1" wp14:anchorId="46B7A221" wp14:editId="0DD3A635">
            <wp:simplePos x="0" y="0"/>
            <wp:positionH relativeFrom="column">
              <wp:posOffset>998310</wp:posOffset>
            </wp:positionH>
            <wp:positionV relativeFrom="paragraph">
              <wp:posOffset>105410</wp:posOffset>
            </wp:positionV>
            <wp:extent cx="3657600" cy="226818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34610" t="23488" r="3770" b="8541"/>
                    <a:stretch/>
                  </pic:blipFill>
                  <pic:spPr bwMode="auto">
                    <a:xfrm>
                      <a:off x="0" y="0"/>
                      <a:ext cx="3657600" cy="22681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E36EB" w:rsidRPr="007E36EB" w:rsidRDefault="007E36EB" w:rsidP="00E65BF5">
      <w:pPr>
        <w:spacing w:after="120" w:line="240" w:lineRule="auto"/>
        <w:ind w:firstLine="720"/>
        <w:jc w:val="both"/>
        <w:rPr>
          <w:rFonts w:ascii="Book Antiqua" w:eastAsia="Times New Roman" w:hAnsi="Book Antiqua" w:cs="Times New Roman"/>
          <w:lang w:val="en-US"/>
        </w:rPr>
      </w:pPr>
    </w:p>
    <w:p w:rsidR="007E36EB" w:rsidRPr="007E36EB" w:rsidRDefault="007E36EB" w:rsidP="00E65BF5">
      <w:pPr>
        <w:spacing w:after="120" w:line="240" w:lineRule="auto"/>
        <w:ind w:firstLine="720"/>
        <w:jc w:val="both"/>
        <w:rPr>
          <w:rFonts w:ascii="Book Antiqua" w:eastAsia="Times New Roman" w:hAnsi="Book Antiqua" w:cs="Times New Roman"/>
          <w:lang w:val="en-US"/>
        </w:rPr>
      </w:pPr>
    </w:p>
    <w:p w:rsidR="007E36EB" w:rsidRDefault="007E36EB" w:rsidP="00E65BF5">
      <w:pPr>
        <w:spacing w:after="120" w:line="240" w:lineRule="auto"/>
        <w:jc w:val="both"/>
        <w:rPr>
          <w:rFonts w:ascii="Book Antiqua" w:eastAsia="Times New Roman" w:hAnsi="Book Antiqua" w:cs="Times New Roman"/>
          <w:b/>
          <w:lang w:val="en-US"/>
        </w:rPr>
      </w:pPr>
    </w:p>
    <w:p w:rsidR="007E36EB" w:rsidRDefault="007E36EB" w:rsidP="00E65BF5">
      <w:pPr>
        <w:spacing w:after="120" w:line="240" w:lineRule="auto"/>
        <w:jc w:val="both"/>
        <w:rPr>
          <w:rFonts w:ascii="Book Antiqua" w:eastAsia="Times New Roman" w:hAnsi="Book Antiqua" w:cs="Times New Roman"/>
          <w:b/>
          <w:lang w:val="en-US"/>
        </w:rPr>
      </w:pPr>
    </w:p>
    <w:p w:rsidR="007E36EB" w:rsidRDefault="007E36EB" w:rsidP="00E65BF5">
      <w:pPr>
        <w:spacing w:after="120" w:line="240" w:lineRule="auto"/>
        <w:jc w:val="both"/>
        <w:rPr>
          <w:rFonts w:ascii="Book Antiqua" w:eastAsia="Times New Roman" w:hAnsi="Book Antiqua" w:cs="Times New Roman"/>
          <w:b/>
          <w:lang w:val="en-US"/>
        </w:rPr>
      </w:pPr>
    </w:p>
    <w:p w:rsidR="007E36EB" w:rsidRDefault="007E36EB" w:rsidP="00E65BF5">
      <w:pPr>
        <w:spacing w:after="120" w:line="240" w:lineRule="auto"/>
        <w:jc w:val="both"/>
        <w:rPr>
          <w:rFonts w:ascii="Book Antiqua" w:eastAsia="Times New Roman" w:hAnsi="Book Antiqua" w:cs="Times New Roman"/>
          <w:b/>
          <w:lang w:val="en-US"/>
        </w:rPr>
      </w:pPr>
    </w:p>
    <w:p w:rsidR="007E36EB" w:rsidRDefault="007E36EB" w:rsidP="00E65BF5">
      <w:pPr>
        <w:spacing w:after="120" w:line="240" w:lineRule="auto"/>
        <w:jc w:val="both"/>
        <w:rPr>
          <w:rFonts w:ascii="Book Antiqua" w:eastAsia="Times New Roman" w:hAnsi="Book Antiqua" w:cs="Times New Roman"/>
          <w:b/>
          <w:lang w:val="en-US"/>
        </w:rPr>
      </w:pPr>
    </w:p>
    <w:p w:rsidR="007E36EB" w:rsidRDefault="007E36EB" w:rsidP="00E65BF5">
      <w:pPr>
        <w:spacing w:after="120" w:line="240" w:lineRule="auto"/>
        <w:jc w:val="both"/>
        <w:rPr>
          <w:rFonts w:ascii="Book Antiqua" w:eastAsia="Times New Roman" w:hAnsi="Book Antiqua" w:cs="Times New Roman"/>
          <w:b/>
          <w:lang w:val="en-US"/>
        </w:rPr>
      </w:pPr>
    </w:p>
    <w:p w:rsidR="007E36EB" w:rsidRDefault="007E36EB" w:rsidP="00E65BF5">
      <w:pPr>
        <w:spacing w:after="120" w:line="240" w:lineRule="auto"/>
        <w:jc w:val="both"/>
        <w:rPr>
          <w:rFonts w:ascii="Book Antiqua" w:eastAsia="Times New Roman" w:hAnsi="Book Antiqua" w:cs="Times New Roman"/>
          <w:b/>
          <w:lang w:val="en-US"/>
        </w:rPr>
      </w:pPr>
    </w:p>
    <w:p w:rsidR="00102C95" w:rsidRPr="00C553E9" w:rsidRDefault="00102C95" w:rsidP="00E65BF5">
      <w:pPr>
        <w:spacing w:after="120" w:line="240" w:lineRule="auto"/>
        <w:jc w:val="center"/>
        <w:rPr>
          <w:rFonts w:ascii="Book Antiqua" w:eastAsia="Times New Roman" w:hAnsi="Book Antiqua" w:cs="Times New Roman"/>
          <w:b/>
          <w:sz w:val="18"/>
          <w:szCs w:val="18"/>
          <w:lang w:val="en-US"/>
        </w:rPr>
      </w:pPr>
      <w:r w:rsidRPr="00C553E9">
        <w:rPr>
          <w:rFonts w:ascii="Book Antiqua" w:eastAsia="Times New Roman" w:hAnsi="Book Antiqua" w:cs="Times New Roman"/>
          <w:b/>
          <w:sz w:val="18"/>
          <w:szCs w:val="18"/>
          <w:lang w:val="en-US"/>
        </w:rPr>
        <w:t xml:space="preserve">Figure 3. </w:t>
      </w:r>
      <w:r w:rsidR="00C553E9" w:rsidRPr="00C553E9">
        <w:rPr>
          <w:rFonts w:ascii="Book Antiqua" w:eastAsia="Times New Roman" w:hAnsi="Book Antiqua" w:cs="Times New Roman"/>
          <w:sz w:val="18"/>
          <w:szCs w:val="18"/>
          <w:lang w:val="en-US"/>
        </w:rPr>
        <w:t>the number of research publications on historical heritage in history education during the period 2005–2025</w:t>
      </w:r>
    </w:p>
    <w:p w:rsidR="00DC0DF8" w:rsidRPr="00DC0DF8" w:rsidRDefault="00DC0DF8" w:rsidP="00E65BF5">
      <w:pPr>
        <w:spacing w:after="120" w:line="240" w:lineRule="auto"/>
        <w:rPr>
          <w:rFonts w:ascii="Times New Roman" w:eastAsia="Times New Roman" w:hAnsi="Times New Roman" w:cs="Times New Roman"/>
          <w:b/>
          <w:sz w:val="24"/>
          <w:szCs w:val="24"/>
          <w:lang w:val="en-US"/>
        </w:rPr>
      </w:pPr>
      <w:r w:rsidRPr="00DC0DF8">
        <w:rPr>
          <w:rFonts w:ascii="Times New Roman" w:eastAsia="Times New Roman" w:hAnsi="Times New Roman" w:cs="Times New Roman"/>
          <w:b/>
          <w:sz w:val="24"/>
          <w:szCs w:val="24"/>
          <w:lang w:val="en-US"/>
        </w:rPr>
        <w:t>Authors</w:t>
      </w:r>
    </w:p>
    <w:p w:rsidR="00DC0DF8" w:rsidRPr="00DC0DF8" w:rsidRDefault="00DC0DF8" w:rsidP="00E65BF5">
      <w:pPr>
        <w:spacing w:after="120" w:line="240" w:lineRule="auto"/>
        <w:ind w:firstLine="720"/>
        <w:jc w:val="both"/>
        <w:rPr>
          <w:rFonts w:ascii="Book Antiqua" w:eastAsia="Times New Roman" w:hAnsi="Book Antiqua" w:cs="Times New Roman"/>
          <w:lang w:val="en-US"/>
        </w:rPr>
      </w:pPr>
      <w:r w:rsidRPr="00DC0DF8">
        <w:rPr>
          <w:rFonts w:ascii="Book Antiqua" w:eastAsia="Times New Roman" w:hAnsi="Book Antiqua" w:cs="Times New Roman"/>
          <w:lang w:val="en-US"/>
        </w:rPr>
        <w:t xml:space="preserve">Over the past 20 years, 16,694 authors have participated in writing about historical heritage, with various qualifications, ranging from the highest number of articles, the highest number of citations, affiliations, including the countries that have contributed the most research results related to the theme of historical heritage. After we limited the articles that wrote about historical heritage for the purposes of history learning, there were 223 articles that were filtered. Of these, there are several categories that have added value. For example, Feliu-Torruella, M has the most articles written about historical heritage related to history learning </w:t>
      </w:r>
      <w:r w:rsidRPr="00DC0DF8">
        <w:rPr>
          <w:rFonts w:ascii="Book Antiqua" w:eastAsia="Times New Roman" w:hAnsi="Book Antiqua" w:cs="Times New Roman"/>
          <w:lang w:val="en-US"/>
        </w:rPr>
        <w:fldChar w:fldCharType="begin" w:fldLock="1"/>
      </w:r>
      <w:r w:rsidRPr="00DC0DF8">
        <w:rPr>
          <w:rFonts w:ascii="Book Antiqua" w:eastAsia="Times New Roman" w:hAnsi="Book Antiqua" w:cs="Times New Roman"/>
          <w:lang w:val="en-US"/>
        </w:rPr>
        <w:instrText>ADDIN CSL_CITATION {"citationItems":[{"id":"ITEM-1","itemData":{"DOI":"10.3390/su132413637","ISSN":"20711050","abstract":"This article analyses the educational role of historical memory in Spain in the context of Education for Sustainable Development and the Sustainable Development Goals. The main objective is to show the utilitarian value of historical memory as an enabling element to achieve SDG 16: “Peace, justice and strong institutions”. The study analysed focuses on a very specific heritage product, the exile routes of the Exile Memorial Museum—MUME (La Jonquera, Spain), through a series of semi-open in-depth interviews with teachers who visited the routes. Their responses were cross-checked with the learning objectives for SDG 16 in its three categories: cognitive, socio-emotional and behavioural. The results of this cross-referencing show that there is a significant relationship between the teaching of heritage in places of memory and the block of socioemotional learning objectives, and more specifically with the third category, related to the display of empathy and solidarity.","author":[{"dropping-particle":"","family":"González-Vázquez","given":"David","non-dropping-particle":"","parse-names":false,"suffix":""},{"dropping-particle":"","family":"Feliu-Torruella","given":"Maria","non-dropping-particle":"","parse-names":false,"suffix":""},{"dropping-particle":"","family":"Íñiguez-Gracia","given":"David","non-dropping-particle":"","parse-names":false,"suffix":""}],"container-title":"Sustainability (Switzerland)","id":"ITEM-1","issue":"24","issued":{"date-parts":[["2021"]]},"title":"The teaching of historical memory as a tool for achieving sdg 16 and teachers’ views on the exile memorial museum (Mume) routes","type":"article-journal","volume":"13"},"uris":["http://www.mendeley.com/documents/?uuid=85013dda-e695-46dc-a0e0-fb35b9f00e4e"]},{"id":"ITEM-2","itemData":{"DOI":"10.3389/feduc.2022.979175","ISSN":"2504284X","abstract":"The audiovisual narrative is a widely used resource in the presentation of diverse historical content. Historical recreation, thanks to its ability to generate images of the past, when combined with the use of emerging digital technologies (CGI, computer-generated imagery), allows optimization of audiovisual narratives that present images and contexts of the past and its heritage. From a perspective of promoting historical thought, high school and higher education students can take part in initiatives of historical recreation (in the key to service learning). This process allows its incorporation into the production of educational history products, which can be reapplied in formal and non-formal teaching–learning spaces. The experience developed by the DIDPATRI group (Heritage Didactics) of the University of Barcelona (2017–2021), based on projects set in the health problems of the Spanish Civil War, has generated guidelines for the development of a digital audiovisual narrative of didactic character based on activities of historical recreation and service learning in contexts of public history and archeology.","author":[{"dropping-particle":"","family":"Hernàndez-Cardona","given":"Francesc Xavier","non-dropping-particle":"","parse-names":false,"suffix":""},{"dropping-particle":"","family":"Feliu-Torruella","given":"Maria","non-dropping-particle":"","parse-names":false,"suffix":""},{"dropping-particle":"","family":"Sospedra-Roca","given":"Rafael","non-dropping-particle":"","parse-names":false,"suffix":""},{"dropping-particle":"","family":"Boj-Cullell","given":"Isabel","non-dropping-particle":"","parse-names":false,"suffix":""}],"container-title":"Frontiers in Education","id":"ITEM-2","issue":"August","issued":{"date-parts":[["2022"]]},"page":"1-11","title":"Audiovisual narrative, re-enactment, and historical education: Hospitals in the Spanish Civil War","type":"article-journal","volume":"7"},"uris":["http://www.mendeley.com/documents/?uuid=fb0e5ddc-5d57-46b1-a860-a63339bf0436"]},{"id":"ITEM-3","itemData":{"DOI":"10.3390/su14116665","ISSN":"20711050","abstract":"The Sustainable Development Goals set by the United Nations in the 2030 agenda point out the need to safeguard cultural heritage and the importance of convergence towards quality education. Through different museum projects (between 2010 and 2021), the DIDPATRI research group of the University of Barcelona has developed heritage museum models following sustainability parameters. The lines of work have been based on the use of previous museum cultures (integrating existing models) to respond to the needs of the present. The working hypotheses have raised the need to build a new social museography around the historical heritage, which can respond to the social demands of citizen education and sustainability. Museography should be oriented to formal and nonformal teaching-learning environments. Social museography must be based on the understanding of historical heritage in broad sectors of the public as well as on the participation of social agents, civil society, and the scientific community. Social museography must be based on the enhancement of heritage resources (tangible or intangible) in a way that is compatible with sustainable development options; it must be built with the support of protocols that consider production costs that are consistent with the economic and social resources available and with the reasonable use of complex technologies. This desire for research (on the paths of a new social museography) has been channeled through the development of research and transfer projects. The results obtained have generated empirical models that have contributed (methodologically) to the development of museographic options that respond to emerging demands in the environment of historical-archaeological heritage.","author":[{"dropping-particle":"","family":"Sospedra-Roca","given":"Rafael","non-dropping-particle":"","parse-names":false,"suffix":""},{"dropping-particle":"","family":"Hernàndez-Cardona","given":"Francesc Xavier","non-dropping-particle":"","parse-names":false,"suffix":""},{"dropping-particle":"","family":"Feliu-Torruella","given":"Maria","non-dropping-particle":"","parse-names":false,"suffix":""},{"dropping-particle":"","family":"Boj-Cullell","given":"Isabel","non-dropping-particle":"","parse-names":false,"suffix":""}],"container-title":"Sustainability (Switzerland)","id":"ITEM-3","issue":"11","issued":{"date-parts":[["2022"]]},"title":"Social Museography and Sustainable Historical Heritage","type":"article-journal","volume":"14"},"uris":["http://www.mendeley.com/documents/?uuid=71ad2656-9b50-4a23-b2de-36b10d3bfc17"]}],"mendeley":{"formattedCitation":"(González-Vázquez et al., 2021; Hernàndez-Cardona et al., 2022; Sospedra-Roca et al., 2022)","plainTextFormattedCitation":"(González-Vázquez et al., 2021; Hernàndez-Cardona et al., 2022; Sospedra-Roca et al., 2022)","previouslyFormattedCitation":"(González-Vázquez et al., 2021; Hernàndez-Cardona et al., 2022; Sospedra-Roca et al., 2022)"},"properties":{"noteIndex":0},"schema":"https://github.com/citation-style-language/schema/raw/master/csl-citation.json"}</w:instrText>
      </w:r>
      <w:r w:rsidRPr="00DC0DF8">
        <w:rPr>
          <w:rFonts w:ascii="Book Antiqua" w:eastAsia="Times New Roman" w:hAnsi="Book Antiqua" w:cs="Times New Roman"/>
          <w:lang w:val="en-US"/>
        </w:rPr>
        <w:fldChar w:fldCharType="separate"/>
      </w:r>
      <w:r w:rsidRPr="00DC0DF8">
        <w:rPr>
          <w:rFonts w:ascii="Book Antiqua" w:eastAsia="Times New Roman" w:hAnsi="Book Antiqua" w:cs="Times New Roman"/>
          <w:noProof/>
          <w:lang w:val="en-US"/>
        </w:rPr>
        <w:t>(González-Vázquez et al., 2021; Hernàndez-Cardona et al., 2022; Sospedra-Roca et al., 2022)</w:t>
      </w:r>
      <w:r w:rsidRPr="00DC0DF8">
        <w:rPr>
          <w:rFonts w:ascii="Book Antiqua" w:eastAsia="Times New Roman" w:hAnsi="Book Antiqua" w:cs="Times New Roman"/>
          <w:lang w:val="en-US"/>
        </w:rPr>
        <w:fldChar w:fldCharType="end"/>
      </w:r>
      <w:r w:rsidRPr="00DC0DF8">
        <w:rPr>
          <w:rFonts w:ascii="Book Antiqua" w:eastAsia="Times New Roman" w:hAnsi="Book Antiqua" w:cs="Times New Roman"/>
          <w:lang w:val="en-US"/>
        </w:rPr>
        <w:t xml:space="preserve">. Similarly, the theme most often referenced when other authors write about historical heritage related to learning is the article written by Mercán et al. entitled Virtual reality as a didactic tool for teaching history to early childhood teachers in training. These numerous references indicate that the trend regarding historical heritage is interesting when linked to the importance of history learning with a digital touch, such as virtual reality programs </w:t>
      </w:r>
      <w:r w:rsidRPr="00DC0DF8">
        <w:rPr>
          <w:rFonts w:ascii="Book Antiqua" w:eastAsia="Times New Roman" w:hAnsi="Book Antiqua" w:cs="Times New Roman"/>
          <w:lang w:val="en-US"/>
        </w:rPr>
        <w:fldChar w:fldCharType="begin" w:fldLock="1"/>
      </w:r>
      <w:r w:rsidR="0081371E">
        <w:rPr>
          <w:rFonts w:ascii="Book Antiqua" w:eastAsia="Times New Roman" w:hAnsi="Book Antiqua" w:cs="Times New Roman"/>
          <w:lang w:val="en-US"/>
        </w:rPr>
        <w:instrText>ADDIN CSL_CITATION {"citationItems":[{"id":"ITEM-1","itemData":{"DOI":"https://doi.org/10.1108/ITSE-12-2024-0309","author":[{"dropping-particle":"","family":"Merchán","given":"María José","non-dropping-particle":"","parse-names":false,"suffix":""},{"dropping-particle":"","family":"Merchán","given":"Pilar","non-dropping-particle":"","parse-names":false,"suffix":""},{"dropping-particle":"","family":"Pérez","given":"Emiliano","non-dropping-particle":"","parse-names":false,"suffix":""},{"dropping-particle":"","family":"Salamanca","given":"Santiago","non-dropping-particle":"","parse-names":false,"suffix":""},{"dropping-particle":"","family":"Corrales-Serrano","given":"Mario","non-dropping-particle":"","parse-names":false,"suffix":""}],"container-title":"Interactive Technology and Smart Education","id":"ITEM-1","issue":"3","issued":{"date-parts":[["2025"]]},"title":"Virtual reality as a didactic tool for teaching history to early childhood teachers in training","type":"article-journal","volume":"22"},"uris":["http://www.mendeley.com/documents/?uuid=e6124cf1-f2c5-4b3e-a887-64aedf88f7af"]}],"mendeley":{"formattedCitation":"(Merchán et al., 2025)","plainTextFormattedCitation":"(Merchán et al., 2025)","previouslyFormattedCitation":"(Merchán et al., 2025)"},"properties":{"noteIndex":0},"schema":"https://github.com/citation-style-language/schema/raw/master/csl-citation.json"}</w:instrText>
      </w:r>
      <w:r w:rsidRPr="00DC0DF8">
        <w:rPr>
          <w:rFonts w:ascii="Book Antiqua" w:eastAsia="Times New Roman" w:hAnsi="Book Antiqua" w:cs="Times New Roman"/>
          <w:lang w:val="en-US"/>
        </w:rPr>
        <w:fldChar w:fldCharType="separate"/>
      </w:r>
      <w:r w:rsidRPr="00DC0DF8">
        <w:rPr>
          <w:rFonts w:ascii="Book Antiqua" w:eastAsia="Times New Roman" w:hAnsi="Book Antiqua" w:cs="Times New Roman"/>
          <w:noProof/>
          <w:lang w:val="en-US"/>
        </w:rPr>
        <w:t>(Merchán et al., 2025)</w:t>
      </w:r>
      <w:r w:rsidRPr="00DC0DF8">
        <w:rPr>
          <w:rFonts w:ascii="Book Antiqua" w:eastAsia="Times New Roman" w:hAnsi="Book Antiqua" w:cs="Times New Roman"/>
          <w:lang w:val="en-US"/>
        </w:rPr>
        <w:fldChar w:fldCharType="end"/>
      </w:r>
      <w:r w:rsidRPr="00DC0DF8">
        <w:rPr>
          <w:rFonts w:ascii="Book Antiqua" w:eastAsia="Times New Roman" w:hAnsi="Book Antiqua" w:cs="Times New Roman"/>
          <w:lang w:val="en-US"/>
        </w:rPr>
        <w:t xml:space="preserve">. </w:t>
      </w:r>
    </w:p>
    <w:p w:rsidR="00DC0DF8" w:rsidRPr="00DC0DF8" w:rsidRDefault="0081371E" w:rsidP="00E65BF5">
      <w:pPr>
        <w:spacing w:after="120" w:line="240" w:lineRule="auto"/>
        <w:rPr>
          <w:rFonts w:ascii="Times New Roman" w:eastAsia="Times New Roman" w:hAnsi="Times New Roman" w:cs="Times New Roman"/>
          <w:sz w:val="24"/>
          <w:szCs w:val="24"/>
          <w:lang w:val="en-US"/>
        </w:rPr>
      </w:pPr>
      <w:r w:rsidRPr="00C27E4D">
        <w:rPr>
          <w:rFonts w:ascii="Book Antiqua" w:hAnsi="Book Antiqua"/>
          <w:noProof/>
          <w:lang w:val="en-US"/>
        </w:rPr>
        <w:drawing>
          <wp:anchor distT="0" distB="0" distL="114300" distR="114300" simplePos="0" relativeHeight="251663360" behindDoc="1" locked="0" layoutInCell="1" allowOverlap="1" wp14:anchorId="0B9BE70B" wp14:editId="76FB55C7">
            <wp:simplePos x="0" y="0"/>
            <wp:positionH relativeFrom="column">
              <wp:posOffset>1282447</wp:posOffset>
            </wp:positionH>
            <wp:positionV relativeFrom="paragraph">
              <wp:posOffset>93980</wp:posOffset>
            </wp:positionV>
            <wp:extent cx="2838068" cy="169545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34411" t="23843" r="3969" b="10676"/>
                    <a:stretch/>
                  </pic:blipFill>
                  <pic:spPr bwMode="auto">
                    <a:xfrm>
                      <a:off x="0" y="0"/>
                      <a:ext cx="2843026" cy="16984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E36EB" w:rsidRDefault="007E36EB" w:rsidP="00E65BF5">
      <w:pPr>
        <w:spacing w:after="120" w:line="240" w:lineRule="auto"/>
        <w:jc w:val="both"/>
        <w:rPr>
          <w:rFonts w:ascii="Book Antiqua" w:eastAsia="Times New Roman" w:hAnsi="Book Antiqua" w:cs="Times New Roman"/>
          <w:b/>
          <w:lang w:val="en-US"/>
        </w:rPr>
      </w:pPr>
    </w:p>
    <w:p w:rsidR="007E36EB" w:rsidRDefault="007E36EB" w:rsidP="00E65BF5">
      <w:pPr>
        <w:spacing w:after="120" w:line="240" w:lineRule="auto"/>
        <w:jc w:val="both"/>
        <w:rPr>
          <w:rFonts w:ascii="Book Antiqua" w:eastAsia="Times New Roman" w:hAnsi="Book Antiqua" w:cs="Times New Roman"/>
          <w:b/>
          <w:lang w:val="en-US"/>
        </w:rPr>
      </w:pPr>
    </w:p>
    <w:p w:rsidR="007E36EB" w:rsidRDefault="007E36EB" w:rsidP="00E65BF5">
      <w:pPr>
        <w:spacing w:after="120" w:line="240" w:lineRule="auto"/>
        <w:jc w:val="both"/>
        <w:rPr>
          <w:rFonts w:ascii="Book Antiqua" w:eastAsia="Times New Roman" w:hAnsi="Book Antiqua" w:cs="Times New Roman"/>
          <w:b/>
          <w:lang w:val="en-US"/>
        </w:rPr>
      </w:pPr>
    </w:p>
    <w:p w:rsidR="007E36EB" w:rsidRDefault="007E36EB" w:rsidP="00E65BF5">
      <w:pPr>
        <w:spacing w:after="120" w:line="240" w:lineRule="auto"/>
        <w:jc w:val="both"/>
        <w:rPr>
          <w:rFonts w:ascii="Book Antiqua" w:eastAsia="Times New Roman" w:hAnsi="Book Antiqua" w:cs="Times New Roman"/>
          <w:b/>
          <w:lang w:val="en-US"/>
        </w:rPr>
      </w:pPr>
    </w:p>
    <w:p w:rsidR="007E36EB" w:rsidRDefault="007E36EB" w:rsidP="00E65BF5">
      <w:pPr>
        <w:spacing w:after="120" w:line="240" w:lineRule="auto"/>
        <w:jc w:val="both"/>
        <w:rPr>
          <w:rFonts w:ascii="Book Antiqua" w:eastAsia="Times New Roman" w:hAnsi="Book Antiqua" w:cs="Times New Roman"/>
          <w:b/>
          <w:lang w:val="en-US"/>
        </w:rPr>
      </w:pPr>
    </w:p>
    <w:p w:rsidR="007E36EB" w:rsidRDefault="007E36EB" w:rsidP="00E65BF5">
      <w:pPr>
        <w:spacing w:after="120" w:line="240" w:lineRule="auto"/>
        <w:jc w:val="both"/>
        <w:rPr>
          <w:rFonts w:ascii="Book Antiqua" w:eastAsia="Times New Roman" w:hAnsi="Book Antiqua" w:cs="Times New Roman"/>
          <w:b/>
          <w:lang w:val="en-US"/>
        </w:rPr>
      </w:pPr>
    </w:p>
    <w:p w:rsidR="0081371E" w:rsidRPr="00CA2D8C" w:rsidRDefault="00C553E9" w:rsidP="00E65BF5">
      <w:pPr>
        <w:spacing w:after="120" w:line="240" w:lineRule="auto"/>
        <w:jc w:val="center"/>
        <w:rPr>
          <w:rFonts w:ascii="Book Antiqua" w:eastAsia="Times New Roman" w:hAnsi="Book Antiqua" w:cs="Times New Roman"/>
          <w:b/>
          <w:sz w:val="18"/>
          <w:szCs w:val="18"/>
          <w:lang w:val="en-US"/>
        </w:rPr>
      </w:pPr>
      <w:r w:rsidRPr="00CA2D8C">
        <w:rPr>
          <w:rFonts w:ascii="Book Antiqua" w:eastAsia="Times New Roman" w:hAnsi="Book Antiqua" w:cs="Times New Roman"/>
          <w:b/>
          <w:sz w:val="18"/>
          <w:szCs w:val="18"/>
          <w:lang w:val="en-US"/>
        </w:rPr>
        <w:t xml:space="preserve">Figure 4. </w:t>
      </w:r>
      <w:r w:rsidR="00CA2D8C" w:rsidRPr="00CA2D8C">
        <w:rPr>
          <w:rFonts w:ascii="Book Antiqua" w:eastAsia="Times New Roman" w:hAnsi="Book Antiqua" w:cs="Times New Roman"/>
          <w:sz w:val="18"/>
          <w:szCs w:val="18"/>
          <w:lang w:val="en-US"/>
        </w:rPr>
        <w:t>Top Ten Authors Based On Number Of Documents</w:t>
      </w:r>
    </w:p>
    <w:p w:rsidR="00C553E9" w:rsidRDefault="00C553E9" w:rsidP="00E65BF5">
      <w:pPr>
        <w:spacing w:after="120" w:line="240" w:lineRule="auto"/>
        <w:jc w:val="both"/>
        <w:rPr>
          <w:rFonts w:ascii="Book Antiqua" w:eastAsia="Times New Roman" w:hAnsi="Book Antiqua" w:cs="Times New Roman"/>
          <w:b/>
          <w:lang w:val="en-US"/>
        </w:rPr>
      </w:pPr>
    </w:p>
    <w:p w:rsidR="0081371E" w:rsidRDefault="0081371E" w:rsidP="00E65BF5">
      <w:pPr>
        <w:spacing w:after="120" w:line="240" w:lineRule="auto"/>
        <w:jc w:val="both"/>
        <w:rPr>
          <w:rFonts w:ascii="Book Antiqua" w:eastAsia="Times New Roman" w:hAnsi="Book Antiqua" w:cs="Times New Roman"/>
          <w:b/>
          <w:lang w:val="en-US"/>
        </w:rPr>
      </w:pPr>
      <w:r w:rsidRPr="0081371E">
        <w:rPr>
          <w:rFonts w:ascii="Book Antiqua" w:eastAsia="Times New Roman" w:hAnsi="Book Antiqua" w:cs="Times New Roman"/>
          <w:b/>
          <w:lang w:val="en-US"/>
        </w:rPr>
        <w:t>Citation</w:t>
      </w:r>
    </w:p>
    <w:p w:rsidR="0081371E" w:rsidRDefault="00CA2D8C" w:rsidP="00E65BF5">
      <w:pPr>
        <w:spacing w:after="120" w:line="240" w:lineRule="auto"/>
        <w:ind w:firstLine="720"/>
        <w:jc w:val="both"/>
        <w:rPr>
          <w:rFonts w:ascii="Book Antiqua" w:eastAsia="Times New Roman" w:hAnsi="Book Antiqua" w:cs="Times New Roman"/>
          <w:lang w:val="en-US"/>
        </w:rPr>
      </w:pPr>
      <w:r>
        <w:rPr>
          <w:rFonts w:ascii="Book Antiqua" w:eastAsia="Times New Roman" w:hAnsi="Book Antiqua" w:cs="Times New Roman"/>
          <w:lang w:val="en-US"/>
        </w:rPr>
        <w:t xml:space="preserve">The table 1 </w:t>
      </w:r>
      <w:r w:rsidR="0081371E" w:rsidRPr="0081371E">
        <w:rPr>
          <w:rFonts w:ascii="Book Antiqua" w:eastAsia="Times New Roman" w:hAnsi="Book Antiqua" w:cs="Times New Roman"/>
          <w:lang w:val="en-US"/>
        </w:rPr>
        <w:t xml:space="preserve"> shows that the articles with the highest number of citations in the 2005–2025 period demonstrate a strategic position in shaping the direction of research in cultural heritage and history education. High citation rates are influenced not only by the age of the publication, but primarily by the conceptual strength, thematic relevance, and methodological contributions offered.</w:t>
      </w:r>
    </w:p>
    <w:p w:rsidR="0081371E" w:rsidRDefault="0081371E" w:rsidP="00E65BF5">
      <w:pPr>
        <w:spacing w:after="120" w:line="240" w:lineRule="auto"/>
        <w:ind w:firstLine="720"/>
        <w:jc w:val="both"/>
        <w:rPr>
          <w:rFonts w:ascii="Book Antiqua" w:eastAsia="Times New Roman" w:hAnsi="Book Antiqua" w:cs="Times New Roman"/>
          <w:lang w:val="en-US"/>
        </w:rPr>
      </w:pPr>
      <w:r w:rsidRPr="0081371E">
        <w:rPr>
          <w:rFonts w:ascii="Book Antiqua" w:eastAsia="Times New Roman" w:hAnsi="Book Antiqua" w:cs="Times New Roman"/>
          <w:lang w:val="en-US"/>
        </w:rPr>
        <w:t>Some articles, such as</w:t>
      </w:r>
      <w:r>
        <w:rPr>
          <w:rFonts w:ascii="Book Antiqua" w:eastAsia="Times New Roman" w:hAnsi="Book Antiqua" w:cs="Times New Roman"/>
          <w:lang w:val="en-US"/>
        </w:rPr>
        <w:fldChar w:fldCharType="begin" w:fldLock="1"/>
      </w:r>
      <w:r>
        <w:rPr>
          <w:rFonts w:ascii="Book Antiqua" w:eastAsia="Times New Roman" w:hAnsi="Book Antiqua" w:cs="Times New Roman"/>
          <w:lang w:val="en-US"/>
        </w:rPr>
        <w:instrText>ADDIN CSL_CITATION {"citationItems":[{"id":"ITEM-1","itemData":{"DOI":"https://doi.org/10.1080/09575146.2018.1549024","author":[{"dropping-particle":"","family":"Fleer","given":"Marilyn","non-dropping-particle":"","parse-names":false,"suffix":""}],"container-title":"Early Years","id":"ITEM-1","issue":"4","issued":{"date-parts":[["2021"]]},"title":"Conceptual Playworlds: the role of imagination in play and learning","type":"article-journal","volume":"41"},"uris":["http://www.mendeley.com/documents/?uuid=98ddb25f-31ef-4cdc-81b1-b4dc3dfa298e"]}],"mendeley":{"formattedCitation":"(Fleer, 2021)","manualFormatting":" Fleer,( 2021)","plainTextFormattedCitation":"(Fleer, 2021)","previouslyFormattedCitation":"(Fleer, 2021)"},"properties":{"noteIndex":0},"schema":"https://github.com/citation-style-language/schema/raw/master/csl-citation.json"}</w:instrText>
      </w:r>
      <w:r>
        <w:rPr>
          <w:rFonts w:ascii="Book Antiqua" w:eastAsia="Times New Roman" w:hAnsi="Book Antiqua" w:cs="Times New Roman"/>
          <w:lang w:val="en-US"/>
        </w:rPr>
        <w:fldChar w:fldCharType="separate"/>
      </w:r>
      <w:r>
        <w:rPr>
          <w:rFonts w:ascii="Book Antiqua" w:eastAsia="Times New Roman" w:hAnsi="Book Antiqua" w:cs="Times New Roman"/>
          <w:noProof/>
          <w:lang w:val="en-US"/>
        </w:rPr>
        <w:t xml:space="preserve"> </w:t>
      </w:r>
      <w:r w:rsidRPr="0081371E">
        <w:rPr>
          <w:rFonts w:ascii="Book Antiqua" w:eastAsia="Times New Roman" w:hAnsi="Book Antiqua" w:cs="Times New Roman"/>
          <w:noProof/>
          <w:lang w:val="en-US"/>
        </w:rPr>
        <w:t>Fleer,</w:t>
      </w:r>
      <w:r>
        <w:rPr>
          <w:rFonts w:ascii="Book Antiqua" w:eastAsia="Times New Roman" w:hAnsi="Book Antiqua" w:cs="Times New Roman"/>
          <w:noProof/>
          <w:lang w:val="en-US"/>
        </w:rPr>
        <w:t>(</w:t>
      </w:r>
      <w:r w:rsidRPr="0081371E">
        <w:rPr>
          <w:rFonts w:ascii="Book Antiqua" w:eastAsia="Times New Roman" w:hAnsi="Book Antiqua" w:cs="Times New Roman"/>
          <w:noProof/>
          <w:lang w:val="en-US"/>
        </w:rPr>
        <w:t xml:space="preserve"> 2021)</w:t>
      </w:r>
      <w:r>
        <w:rPr>
          <w:rFonts w:ascii="Book Antiqua" w:eastAsia="Times New Roman" w:hAnsi="Book Antiqua" w:cs="Times New Roman"/>
          <w:lang w:val="en-US"/>
        </w:rPr>
        <w:fldChar w:fldCharType="end"/>
      </w:r>
      <w:r>
        <w:rPr>
          <w:rFonts w:ascii="Book Antiqua" w:eastAsia="Times New Roman" w:hAnsi="Book Antiqua" w:cs="Times New Roman"/>
          <w:lang w:val="en-US"/>
        </w:rPr>
        <w:t xml:space="preserve"> and </w:t>
      </w:r>
      <w:r>
        <w:rPr>
          <w:rFonts w:ascii="Book Antiqua" w:eastAsia="Times New Roman" w:hAnsi="Book Antiqua" w:cs="Times New Roman"/>
          <w:lang w:val="en-US"/>
        </w:rPr>
        <w:fldChar w:fldCharType="begin" w:fldLock="1"/>
      </w:r>
      <w:r>
        <w:rPr>
          <w:rFonts w:ascii="Book Antiqua" w:eastAsia="Times New Roman" w:hAnsi="Book Antiqua" w:cs="Times New Roman"/>
          <w:lang w:val="en-US"/>
        </w:rPr>
        <w:instrText>ADDIN CSL_CITATION {"citationItems":[{"id":"ITEM-1","itemData":{"DOI":"https://doi.org/10.1080/00309230.2012.709527","author":[{"dropping-particle":"","family":"Grever","given":"Maria","non-dropping-particle":"","parse-names":false,"suffix":""},{"dropping-particle":"de","family":"Bruijn","given":"Pieter","non-dropping-particle":"","parse-names":false,"suffix":""},{"dropping-particle":"van","family":"Boxtel","given":"Carla","non-dropping-particle":"","parse-names":false,"suffix":""}],"container-title":"Paedagogica Historica International Journal of the History of Education","id":"ITEM-1","issue":"6","issued":{"date-parts":[["2012"]]},"title":"Negotiating historical distance: Or, how to deal with the past as a foreign country in heritage education","type":"article-journal","volume":"48"},"uris":["http://www.mendeley.com/documents/?uuid=4ff939f3-93ba-4f51-836a-f2c26b2f28d2"]}],"mendeley":{"formattedCitation":"(Grever et al., 2012)","manualFormatting":"Grever et al.,( 2012)","plainTextFormattedCitation":"(Grever et al., 2012)","previouslyFormattedCitation":"(Grever et al., 2012)"},"properties":{"noteIndex":0},"schema":"https://github.com/citation-style-language/schema/raw/master/csl-citation.json"}</w:instrText>
      </w:r>
      <w:r>
        <w:rPr>
          <w:rFonts w:ascii="Book Antiqua" w:eastAsia="Times New Roman" w:hAnsi="Book Antiqua" w:cs="Times New Roman"/>
          <w:lang w:val="en-US"/>
        </w:rPr>
        <w:fldChar w:fldCharType="separate"/>
      </w:r>
      <w:r w:rsidRPr="0081371E">
        <w:rPr>
          <w:rFonts w:ascii="Book Antiqua" w:eastAsia="Times New Roman" w:hAnsi="Book Antiqua" w:cs="Times New Roman"/>
          <w:noProof/>
          <w:lang w:val="en-US"/>
        </w:rPr>
        <w:t>Grever et al.,</w:t>
      </w:r>
      <w:r>
        <w:rPr>
          <w:rFonts w:ascii="Book Antiqua" w:eastAsia="Times New Roman" w:hAnsi="Book Antiqua" w:cs="Times New Roman"/>
          <w:noProof/>
          <w:lang w:val="en-US"/>
        </w:rPr>
        <w:t>(</w:t>
      </w:r>
      <w:r w:rsidRPr="0081371E">
        <w:rPr>
          <w:rFonts w:ascii="Book Antiqua" w:eastAsia="Times New Roman" w:hAnsi="Book Antiqua" w:cs="Times New Roman"/>
          <w:noProof/>
          <w:lang w:val="en-US"/>
        </w:rPr>
        <w:t xml:space="preserve"> 2012)</w:t>
      </w:r>
      <w:r>
        <w:rPr>
          <w:rFonts w:ascii="Book Antiqua" w:eastAsia="Times New Roman" w:hAnsi="Book Antiqua" w:cs="Times New Roman"/>
          <w:lang w:val="en-US"/>
        </w:rPr>
        <w:fldChar w:fldCharType="end"/>
      </w:r>
      <w:r w:rsidRPr="0081371E">
        <w:rPr>
          <w:rFonts w:ascii="Book Antiqua" w:eastAsia="Times New Roman" w:hAnsi="Book Antiqua" w:cs="Times New Roman"/>
          <w:lang w:val="en-US"/>
        </w:rPr>
        <w:t>, serve as primary references because they present a fundamental theoretical framework based on a cultural-historical approach and critical history education. These works broaden understanding of the relationship between past and present, imagination, identity, and historical distance, and thus serve as a conceptual foundation for further research.</w:t>
      </w:r>
    </w:p>
    <w:p w:rsidR="0081371E" w:rsidRPr="0081371E" w:rsidRDefault="0081371E" w:rsidP="00E65BF5">
      <w:pPr>
        <w:spacing w:after="120" w:line="240" w:lineRule="auto"/>
        <w:ind w:firstLine="720"/>
        <w:jc w:val="both"/>
        <w:rPr>
          <w:rFonts w:ascii="Book Antiqua" w:eastAsia="Times New Roman" w:hAnsi="Book Antiqua" w:cs="Times New Roman"/>
          <w:lang w:val="en-US"/>
        </w:rPr>
      </w:pPr>
      <w:r w:rsidRPr="0081371E">
        <w:rPr>
          <w:rFonts w:ascii="Book Antiqua" w:eastAsia="Times New Roman" w:hAnsi="Book Antiqua" w:cs="Times New Roman"/>
          <w:lang w:val="en-US"/>
        </w:rPr>
        <w:t xml:space="preserve">Other articles, including </w:t>
      </w:r>
      <w:r>
        <w:rPr>
          <w:rFonts w:ascii="Book Antiqua" w:eastAsia="Times New Roman" w:hAnsi="Book Antiqua" w:cs="Times New Roman"/>
          <w:lang w:val="en-US"/>
        </w:rPr>
        <w:fldChar w:fldCharType="begin" w:fldLock="1"/>
      </w:r>
      <w:r>
        <w:rPr>
          <w:rFonts w:ascii="Book Antiqua" w:eastAsia="Times New Roman" w:hAnsi="Book Antiqua" w:cs="Times New Roman"/>
          <w:lang w:val="en-US"/>
        </w:rPr>
        <w:instrText>ADDIN CSL_CITATION {"citationItems":[{"id":"ITEM-1","itemData":{"DOI":"https://doi.org/10.1080/10494820.2016.1225099","author":[{"dropping-particle":"","family":"Ijaz","given":"Kiran","non-dropping-particle":"","parse-names":false,"suffix":""},{"dropping-particle":"","family":"Bogdanovych","given":"Anton","non-dropping-particle":"","parse-names":false,"suffix":""},{"dropping-particle":"","family":"Trescak","given":"Tomas","non-dropping-particle":"","parse-names":false,"suffix":""}],"container-title":"Interactive Learning Environments","id":"ITEM-1","issue":"7","issued":{"date-parts":[["2017"]]},"title":"Virtual worlds vs books and videos in history education","type":"article-journal","volume":"25"},"uris":["http://www.mendeley.com/documents/?uuid=a497d8fa-cd3b-4520-acce-ff720e7ca7a7"]}],"mendeley":{"formattedCitation":"(Ijaz et al., 2017)","manualFormatting":"Ijaz et al.,( 2017)","plainTextFormattedCitation":"(Ijaz et al., 2017)","previouslyFormattedCitation":"(Ijaz et al., 2017)"},"properties":{"noteIndex":0},"schema":"https://github.com/citation-style-language/schema/raw/master/csl-citation.json"}</w:instrText>
      </w:r>
      <w:r>
        <w:rPr>
          <w:rFonts w:ascii="Book Antiqua" w:eastAsia="Times New Roman" w:hAnsi="Book Antiqua" w:cs="Times New Roman"/>
          <w:lang w:val="en-US"/>
        </w:rPr>
        <w:fldChar w:fldCharType="separate"/>
      </w:r>
      <w:r w:rsidRPr="0081371E">
        <w:rPr>
          <w:rFonts w:ascii="Book Antiqua" w:eastAsia="Times New Roman" w:hAnsi="Book Antiqua" w:cs="Times New Roman"/>
          <w:noProof/>
          <w:lang w:val="en-US"/>
        </w:rPr>
        <w:t>Ijaz et al.,</w:t>
      </w:r>
      <w:r>
        <w:rPr>
          <w:rFonts w:ascii="Book Antiqua" w:eastAsia="Times New Roman" w:hAnsi="Book Antiqua" w:cs="Times New Roman"/>
          <w:noProof/>
          <w:lang w:val="en-US"/>
        </w:rPr>
        <w:t>(</w:t>
      </w:r>
      <w:r w:rsidRPr="0081371E">
        <w:rPr>
          <w:rFonts w:ascii="Book Antiqua" w:eastAsia="Times New Roman" w:hAnsi="Book Antiqua" w:cs="Times New Roman"/>
          <w:noProof/>
          <w:lang w:val="en-US"/>
        </w:rPr>
        <w:t xml:space="preserve"> 2017)</w:t>
      </w:r>
      <w:r>
        <w:rPr>
          <w:rFonts w:ascii="Book Antiqua" w:eastAsia="Times New Roman" w:hAnsi="Book Antiqua" w:cs="Times New Roman"/>
          <w:lang w:val="en-US"/>
        </w:rPr>
        <w:fldChar w:fldCharType="end"/>
      </w:r>
      <w:r w:rsidRPr="0081371E">
        <w:rPr>
          <w:rFonts w:ascii="Book Antiqua" w:eastAsia="Times New Roman" w:hAnsi="Book Antiqua" w:cs="Times New Roman"/>
          <w:lang w:val="en-US"/>
        </w:rPr>
        <w:t>,</w:t>
      </w:r>
      <w:r>
        <w:rPr>
          <w:rFonts w:ascii="Book Antiqua" w:eastAsia="Times New Roman" w:hAnsi="Book Antiqua" w:cs="Times New Roman"/>
          <w:lang w:val="en-US"/>
        </w:rPr>
        <w:t xml:space="preserve"> </w:t>
      </w:r>
      <w:r>
        <w:rPr>
          <w:rFonts w:ascii="Book Antiqua" w:eastAsia="Times New Roman" w:hAnsi="Book Antiqua" w:cs="Times New Roman"/>
          <w:lang w:val="en-US"/>
        </w:rPr>
        <w:fldChar w:fldCharType="begin" w:fldLock="1"/>
      </w:r>
      <w:r>
        <w:rPr>
          <w:rFonts w:ascii="Book Antiqua" w:eastAsia="Times New Roman" w:hAnsi="Book Antiqua" w:cs="Times New Roman"/>
          <w:lang w:val="en-US"/>
        </w:rPr>
        <w:instrText>ADDIN CSL_CITATION {"citationItems":[{"id":"ITEM-1","itemData":{"DOI":"doi:10.3390/app10030897","author":[{"dropping-particle":"","family":"Vargas","given":"Juan Camilo González","non-dropping-particle":"","parse-names":false,"suffix":""},{"dropping-particle":"","family":"Jové","given":"Teodor","non-dropping-particle":"","parse-names":false,"suffix":""},{"dropping-particle":"","family":"Fabregat","given":"Ramon","non-dropping-particle":"","parse-names":false,"suffix":""},{"dropping-particle":"","family":"Carrillo-Ramos","given":"Angela","non-dropping-particle":"","parse-names":false,"suffix":""}],"container-title":"Applied sciences","id":"ITEM-1","issue":"3","issued":{"date-parts":[["2020"]]},"title":"applied sciences Survey : Using Augmented Reality to Improve Learning Motivation in Cultural Heritage Studies","type":"article-journal","volume":"10"},"uris":["http://www.mendeley.com/documents/?uuid=e906724b-5141-487c-bad7-d6da8ce136b2"]}],"mendeley":{"formattedCitation":"(Vargas et al., 2020)","manualFormatting":"Vargas et al., (2020)","plainTextFormattedCitation":"(Vargas et al., 2020)","previouslyFormattedCitation":"(Vargas et al., 2020)"},"properties":{"noteIndex":0},"schema":"https://github.com/citation-style-language/schema/raw/master/csl-citation.json"}</w:instrText>
      </w:r>
      <w:r>
        <w:rPr>
          <w:rFonts w:ascii="Book Antiqua" w:eastAsia="Times New Roman" w:hAnsi="Book Antiqua" w:cs="Times New Roman"/>
          <w:lang w:val="en-US"/>
        </w:rPr>
        <w:fldChar w:fldCharType="separate"/>
      </w:r>
      <w:r w:rsidRPr="0081371E">
        <w:rPr>
          <w:rFonts w:ascii="Book Antiqua" w:eastAsia="Times New Roman" w:hAnsi="Book Antiqua" w:cs="Times New Roman"/>
          <w:noProof/>
          <w:lang w:val="en-US"/>
        </w:rPr>
        <w:t xml:space="preserve">Vargas et al., </w:t>
      </w:r>
      <w:r>
        <w:rPr>
          <w:rFonts w:ascii="Book Antiqua" w:eastAsia="Times New Roman" w:hAnsi="Book Antiqua" w:cs="Times New Roman"/>
          <w:noProof/>
          <w:lang w:val="en-US"/>
        </w:rPr>
        <w:t>(</w:t>
      </w:r>
      <w:r w:rsidRPr="0081371E">
        <w:rPr>
          <w:rFonts w:ascii="Book Antiqua" w:eastAsia="Times New Roman" w:hAnsi="Book Antiqua" w:cs="Times New Roman"/>
          <w:noProof/>
          <w:lang w:val="en-US"/>
        </w:rPr>
        <w:t>2020)</w:t>
      </w:r>
      <w:r>
        <w:rPr>
          <w:rFonts w:ascii="Book Antiqua" w:eastAsia="Times New Roman" w:hAnsi="Book Antiqua" w:cs="Times New Roman"/>
          <w:lang w:val="en-US"/>
        </w:rPr>
        <w:fldChar w:fldCharType="end"/>
      </w:r>
      <w:r w:rsidRPr="0081371E">
        <w:rPr>
          <w:rFonts w:ascii="Book Antiqua" w:eastAsia="Times New Roman" w:hAnsi="Book Antiqua" w:cs="Times New Roman"/>
          <w:lang w:val="en-US"/>
        </w:rPr>
        <w:t xml:space="preserve">, </w:t>
      </w:r>
      <w:r>
        <w:rPr>
          <w:rFonts w:ascii="Book Antiqua" w:eastAsia="Times New Roman" w:hAnsi="Book Antiqua" w:cs="Times New Roman"/>
          <w:lang w:val="en-US"/>
        </w:rPr>
        <w:fldChar w:fldCharType="begin" w:fldLock="1"/>
      </w:r>
      <w:r>
        <w:rPr>
          <w:rFonts w:ascii="Book Antiqua" w:eastAsia="Times New Roman" w:hAnsi="Book Antiqua" w:cs="Times New Roman"/>
          <w:lang w:val="en-US"/>
        </w:rPr>
        <w:instrText>ADDIN CSL_CITATION {"citationItems":[{"id":"ITEM-1","itemData":{"DOI":"https://doi.org/10.3390/app9132756","author":[{"dropping-particle":"","family":"Luna","given":"Ursula","non-dropping-particle":"","parse-names":false,"suffix":""},{"dropping-particle":"","family":"Rivero","given":"Pilar","non-dropping-particle":"","parse-names":false,"suffix":""},{"dropping-particle":"","family":"Vicent","given":"Naiara","non-dropping-particle":"","parse-names":false,"suffix":""}],"container-title":"Applied sciences","id":"ITEM-1","issue":"13","issued":{"date-parts":[["2019"]]},"title":"applied sciences Augmented Reality in Heritage Apps : Current Trends in Europe","type":"article-journal","volume":"9"},"uris":["http://www.mendeley.com/documents/?uuid=cd3791c9-7551-4245-a7c9-1c6d4082ad2c"]}],"mendeley":{"formattedCitation":"(Luna et al., 2019)","manualFormatting":"Luna et al.,(2019)","plainTextFormattedCitation":"(Luna et al., 2019)","previouslyFormattedCitation":"(Luna et al., 2019)"},"properties":{"noteIndex":0},"schema":"https://github.com/citation-style-language/schema/raw/master/csl-citation.json"}</w:instrText>
      </w:r>
      <w:r>
        <w:rPr>
          <w:rFonts w:ascii="Book Antiqua" w:eastAsia="Times New Roman" w:hAnsi="Book Antiqua" w:cs="Times New Roman"/>
          <w:lang w:val="en-US"/>
        </w:rPr>
        <w:fldChar w:fldCharType="separate"/>
      </w:r>
      <w:r w:rsidRPr="0081371E">
        <w:rPr>
          <w:rFonts w:ascii="Book Antiqua" w:eastAsia="Times New Roman" w:hAnsi="Book Antiqua" w:cs="Times New Roman"/>
          <w:noProof/>
          <w:lang w:val="en-US"/>
        </w:rPr>
        <w:t>Luna et al.,</w:t>
      </w:r>
      <w:r>
        <w:rPr>
          <w:rFonts w:ascii="Book Antiqua" w:eastAsia="Times New Roman" w:hAnsi="Book Antiqua" w:cs="Times New Roman"/>
          <w:noProof/>
          <w:lang w:val="en-US"/>
        </w:rPr>
        <w:t>(</w:t>
      </w:r>
      <w:r w:rsidRPr="0081371E">
        <w:rPr>
          <w:rFonts w:ascii="Book Antiqua" w:eastAsia="Times New Roman" w:hAnsi="Book Antiqua" w:cs="Times New Roman"/>
          <w:noProof/>
          <w:lang w:val="en-US"/>
        </w:rPr>
        <w:t>2019)</w:t>
      </w:r>
      <w:r>
        <w:rPr>
          <w:rFonts w:ascii="Book Antiqua" w:eastAsia="Times New Roman" w:hAnsi="Book Antiqua" w:cs="Times New Roman"/>
          <w:lang w:val="en-US"/>
        </w:rPr>
        <w:fldChar w:fldCharType="end"/>
      </w:r>
      <w:r w:rsidRPr="0081371E">
        <w:rPr>
          <w:rFonts w:ascii="Book Antiqua" w:eastAsia="Times New Roman" w:hAnsi="Book Antiqua" w:cs="Times New Roman"/>
          <w:lang w:val="en-US"/>
        </w:rPr>
        <w:t>,</w:t>
      </w:r>
      <w:r>
        <w:rPr>
          <w:rFonts w:ascii="Book Antiqua" w:eastAsia="Times New Roman" w:hAnsi="Book Antiqua" w:cs="Times New Roman"/>
          <w:lang w:val="en-US"/>
        </w:rPr>
        <w:t xml:space="preserve"> </w:t>
      </w:r>
      <w:r>
        <w:rPr>
          <w:rFonts w:ascii="Book Antiqua" w:eastAsia="Times New Roman" w:hAnsi="Book Antiqua" w:cs="Times New Roman"/>
          <w:lang w:val="en-US"/>
        </w:rPr>
        <w:fldChar w:fldCharType="begin" w:fldLock="1"/>
      </w:r>
      <w:r>
        <w:rPr>
          <w:rFonts w:ascii="Book Antiqua" w:eastAsia="Times New Roman" w:hAnsi="Book Antiqua" w:cs="Times New Roman"/>
          <w:lang w:val="en-US"/>
        </w:rPr>
        <w:instrText>ADDIN CSL_CITATION {"citationItems":[{"id":"ITEM-1","itemData":{"author":[{"dropping-particle":"","family":"Petrucco","given":"Corrado","non-dropping-particle":"","parse-names":false,"suffix":""},{"dropping-particle":"","family":"Agostini","given":"Daniele","non-dropping-particle":"","parse-names":false,"suffix":""}],"container-title":"Journal of-Learning and Knowledge Society","id":"ITEM-1","issue":"3","issued":{"date-parts":[["2016"]]},"page":"115-128","title":"TEACHING OUR CULTURAL HERITAGE USING MOBILE AUGMENTED REALITY","type":"article-journal","volume":"12"},"uris":["http://www.mendeley.com/documents/?uuid=e67f347a-8bf3-4590-8bbf-c8e9ef8f7701"]}],"mendeley":{"formattedCitation":"(Petrucco &amp; Agostini, 2016)","manualFormatting":"Petrucco &amp; Agostini,( 2016)","plainTextFormattedCitation":"(Petrucco &amp; Agostini, 2016)","previouslyFormattedCitation":"(Petrucco &amp; Agostini, 2016)"},"properties":{"noteIndex":0},"schema":"https://github.com/citation-style-language/schema/raw/master/csl-citation.json"}</w:instrText>
      </w:r>
      <w:r>
        <w:rPr>
          <w:rFonts w:ascii="Book Antiqua" w:eastAsia="Times New Roman" w:hAnsi="Book Antiqua" w:cs="Times New Roman"/>
          <w:lang w:val="en-US"/>
        </w:rPr>
        <w:fldChar w:fldCharType="separate"/>
      </w:r>
      <w:r w:rsidRPr="0081371E">
        <w:rPr>
          <w:rFonts w:ascii="Book Antiqua" w:eastAsia="Times New Roman" w:hAnsi="Book Antiqua" w:cs="Times New Roman"/>
          <w:noProof/>
          <w:lang w:val="en-US"/>
        </w:rPr>
        <w:t>Petrucco &amp; Agostini,</w:t>
      </w:r>
      <w:r>
        <w:rPr>
          <w:rFonts w:ascii="Book Antiqua" w:eastAsia="Times New Roman" w:hAnsi="Book Antiqua" w:cs="Times New Roman"/>
          <w:noProof/>
          <w:lang w:val="en-US"/>
        </w:rPr>
        <w:t>(</w:t>
      </w:r>
      <w:r w:rsidRPr="0081371E">
        <w:rPr>
          <w:rFonts w:ascii="Book Antiqua" w:eastAsia="Times New Roman" w:hAnsi="Book Antiqua" w:cs="Times New Roman"/>
          <w:noProof/>
          <w:lang w:val="en-US"/>
        </w:rPr>
        <w:t xml:space="preserve"> 2016)</w:t>
      </w:r>
      <w:r>
        <w:rPr>
          <w:rFonts w:ascii="Book Antiqua" w:eastAsia="Times New Roman" w:hAnsi="Book Antiqua" w:cs="Times New Roman"/>
          <w:lang w:val="en-US"/>
        </w:rPr>
        <w:fldChar w:fldCharType="end"/>
      </w:r>
      <w:r>
        <w:rPr>
          <w:rFonts w:ascii="Book Antiqua" w:eastAsia="Times New Roman" w:hAnsi="Book Antiqua" w:cs="Times New Roman"/>
          <w:lang w:val="en-US"/>
        </w:rPr>
        <w:t xml:space="preserve">, </w:t>
      </w:r>
      <w:r>
        <w:rPr>
          <w:rFonts w:ascii="Book Antiqua" w:eastAsia="Times New Roman" w:hAnsi="Book Antiqua" w:cs="Times New Roman"/>
          <w:lang w:val="en-US"/>
        </w:rPr>
        <w:fldChar w:fldCharType="begin" w:fldLock="1"/>
      </w:r>
      <w:r>
        <w:rPr>
          <w:rFonts w:ascii="Book Antiqua" w:eastAsia="Times New Roman" w:hAnsi="Book Antiqua" w:cs="Times New Roman"/>
          <w:lang w:val="en-US"/>
        </w:rPr>
        <w:instrText>ADDIN CSL_CITATION {"citationItems":[{"id":"ITEM-1","itemData":{"DOI":"10.3390/technologies11020036","ISSN":"22277080","abstract":"Because of its benefits in providing an engaging and mobile environment, virtual reality (VR) has recently been rapidly adopted and integrated in education and professional training. Augmented reality (AR) is the integration of VR with the real world, where the real world provides context and the virtual world provides or reconstructs missing information. Mixed reality (MR) is the blending of virtual and physical reality environments allowing users to interact with both digital and physical objects at the same time. In recent years, technology for creating reality-based 3D models has advanced and spread across a diverse range of applications and research fields. The purpose of this paper is to design, develop, and test VR for kinaesthetic distance learning in a museum setting. A VR training program has been developed in which learners can select and perform pre-made scenarios in a virtual environment. The interaction in the program is based on kinaesthetic learning characteristics. Scenarios with VR controls simulate physical interaction with objects in a virtual environment for learners. Learners can grasp and lift objects to complete scenario tasks. There are also simulated devices in the virtual environment that learners can use to perform various actions. The study’s goal was to compare the effectiveness of the developed VR educational program to that of other types of educational material. Our innovation is the development of a system for combining their 3D visuals with rendering capable of providing a mobile VR experience for effective heritage enhancement.","author":[{"dropping-particle":"","family":"Paulauskas","given":"Lukas","non-dropping-particle":"","parse-names":false,"suffix":""},{"dropping-particle":"","family":"Paulauskas","given":"Andrius","non-dropping-particle":"","parse-names":false,"suffix":""},{"dropping-particle":"","family":"Blažauskas","given":"Tomas","non-dropping-particle":"","parse-names":false,"suffix":""},{"dropping-particle":"","family":"Damaševičius","given":"Robertas","non-dropping-particle":"","parse-names":false,"suffix":""},{"dropping-particle":"","family":"Maskeliūnas","given":"Rytis","non-dropping-particle":"","parse-names":false,"suffix":""}],"container-title":"Technologies","id":"ITEM-1","issue":"2","issued":{"date-parts":[["2023"]]},"title":"Reconstruction of Industrial and Historical Heritage for Cultural Enrichment Using Virtual and Augmented Reality","type":"article-journal","volume":"11"},"uris":["http://www.mendeley.com/documents/?uuid=717e66b8-3109-4472-97c0-5ac05b9374a5"]}],"mendeley":{"formattedCitation":"(Paulauskas et al., 2023)","manualFormatting":"Paulauskas et al., (2023)","plainTextFormattedCitation":"(Paulauskas et al., 2023)","previouslyFormattedCitation":"(Paulauskas et al., 2023)"},"properties":{"noteIndex":0},"schema":"https://github.com/citation-style-language/schema/raw/master/csl-citation.json"}</w:instrText>
      </w:r>
      <w:r>
        <w:rPr>
          <w:rFonts w:ascii="Book Antiqua" w:eastAsia="Times New Roman" w:hAnsi="Book Antiqua" w:cs="Times New Roman"/>
          <w:lang w:val="en-US"/>
        </w:rPr>
        <w:fldChar w:fldCharType="separate"/>
      </w:r>
      <w:r w:rsidRPr="0081371E">
        <w:rPr>
          <w:rFonts w:ascii="Book Antiqua" w:eastAsia="Times New Roman" w:hAnsi="Book Antiqua" w:cs="Times New Roman"/>
          <w:noProof/>
          <w:lang w:val="en-US"/>
        </w:rPr>
        <w:t xml:space="preserve">Paulauskas et al., </w:t>
      </w:r>
      <w:r>
        <w:rPr>
          <w:rFonts w:ascii="Book Antiqua" w:eastAsia="Times New Roman" w:hAnsi="Book Antiqua" w:cs="Times New Roman"/>
          <w:noProof/>
          <w:lang w:val="en-US"/>
        </w:rPr>
        <w:t>(</w:t>
      </w:r>
      <w:r w:rsidRPr="0081371E">
        <w:rPr>
          <w:rFonts w:ascii="Book Antiqua" w:eastAsia="Times New Roman" w:hAnsi="Book Antiqua" w:cs="Times New Roman"/>
          <w:noProof/>
          <w:lang w:val="en-US"/>
        </w:rPr>
        <w:t>2023)</w:t>
      </w:r>
      <w:r>
        <w:rPr>
          <w:rFonts w:ascii="Book Antiqua" w:eastAsia="Times New Roman" w:hAnsi="Book Antiqua" w:cs="Times New Roman"/>
          <w:lang w:val="en-US"/>
        </w:rPr>
        <w:fldChar w:fldCharType="end"/>
      </w:r>
      <w:r w:rsidRPr="0081371E">
        <w:rPr>
          <w:rFonts w:ascii="Book Antiqua" w:eastAsia="Times New Roman" w:hAnsi="Book Antiqua" w:cs="Times New Roman"/>
          <w:lang w:val="en-US"/>
        </w:rPr>
        <w:t xml:space="preserve">, and </w:t>
      </w:r>
      <w:r>
        <w:rPr>
          <w:rFonts w:ascii="Book Antiqua" w:eastAsia="Times New Roman" w:hAnsi="Book Antiqua" w:cs="Times New Roman"/>
          <w:lang w:val="en-US"/>
        </w:rPr>
        <w:fldChar w:fldCharType="begin" w:fldLock="1"/>
      </w:r>
      <w:r>
        <w:rPr>
          <w:rFonts w:ascii="Book Antiqua" w:eastAsia="Times New Roman" w:hAnsi="Book Antiqua" w:cs="Times New Roman"/>
          <w:lang w:val="en-US"/>
        </w:rPr>
        <w:instrText>ADDIN CSL_CITATION {"citationItems":[{"id":"ITEM-1","itemData":{"DOI":"10.1007/s10055-025-01126-z","ISBN":"1005502501","ISSN":"14349957","abstract":"The growing attention towards immersive technologies such as augmented reality (AR), virtual reality (VR), mixed reality (MR), extended reality (XR), and the metaverse are revolutionizing cultural heritage education and tourism. Such technologies offer immersive and interactive experiences that transform the user’s exploration of museums, cultural heritage sites, educational content, and historical landmarks. This article presents a structured framework that addresses the advancement and application of these technologies in cultural heritage education to improve user experience, learning, emotional connection, and motivation. To further explore recent trends, issues, and opportunities, the article offers a comprehensive overview of the impact of state-of-the-art immersive technology on user experience within heritage education environments. The study also outlined standard questionnaires and effective methodologies for user experience evaluations. Furthermore, the article addresses the influence of standards and guidelines recommended by standardized bodies and organizations on XR and metaverse applications. It discussed how these standards and recommendations can play a role in setting protocols that shape the development of immersive heritage education environments. Finally, we introduce an architecture model for XR and metaverse applications that can assess developers, researchers, and stakeholders to enable immersive and interactive educational experiences, bridging geographical and physical barriers. This research is intended to help academic and industry stakeholders understand the integration of digital heritage preservation tools and user experience standards critical to advancing educational engagement in cultural heritage.","author":[{"dropping-particle":"","family":"Anwar","given":"Muhammad Shahid","non-dropping-particle":"","parse-names":false,"suffix":""},{"dropping-particle":"","family":"Yang","given":"Jie","non-dropping-particle":"","parse-names":false,"suffix":""},{"dropping-particle":"","family":"Frnda","given":"Jaroslav","non-dropping-particle":"","parse-names":false,"suffix":""},{"dropping-particle":"","family":"Choi","given":"Ahyoung","non-dropping-particle":"","parse-names":false,"suffix":""},{"dropping-particle":"","family":"Baghaei","given":"Nilufar","non-dropping-particle":"","parse-names":false,"suffix":""},{"dropping-particle":"","family":"Ali","given":"Miram","non-dropping-particle":"","parse-names":false,"suffix":""}],"container-title":"Virtual Reality","id":"ITEM-1","issue":"2","issued":{"date-parts":[["2025"]]},"title":"Metaverse and XR for cultural heritage education: applications, standards, architecture, and technological insights for enhanced immersive experience","type":"article-journal","volume":"29"},"uris":["http://www.mendeley.com/documents/?uuid=cdae602a-068d-4c9d-b850-663c5d2ab3b7"]}],"mendeley":{"formattedCitation":"(Anwar et al., 2025)","manualFormatting":"Anwar et al., (2025)","plainTextFormattedCitation":"(Anwar et al., 2025)","previouslyFormattedCitation":"(Anwar et al., 2025)"},"properties":{"noteIndex":0},"schema":"https://github.com/citation-style-language/schema/raw/master/csl-citation.json"}</w:instrText>
      </w:r>
      <w:r>
        <w:rPr>
          <w:rFonts w:ascii="Book Antiqua" w:eastAsia="Times New Roman" w:hAnsi="Book Antiqua" w:cs="Times New Roman"/>
          <w:lang w:val="en-US"/>
        </w:rPr>
        <w:fldChar w:fldCharType="separate"/>
      </w:r>
      <w:r w:rsidRPr="0081371E">
        <w:rPr>
          <w:rFonts w:ascii="Book Antiqua" w:eastAsia="Times New Roman" w:hAnsi="Book Antiqua" w:cs="Times New Roman"/>
          <w:noProof/>
          <w:lang w:val="en-US"/>
        </w:rPr>
        <w:t xml:space="preserve">Anwar et al., </w:t>
      </w:r>
      <w:r>
        <w:rPr>
          <w:rFonts w:ascii="Book Antiqua" w:eastAsia="Times New Roman" w:hAnsi="Book Antiqua" w:cs="Times New Roman"/>
          <w:noProof/>
          <w:lang w:val="en-US"/>
        </w:rPr>
        <w:t>(</w:t>
      </w:r>
      <w:r w:rsidRPr="0081371E">
        <w:rPr>
          <w:rFonts w:ascii="Book Antiqua" w:eastAsia="Times New Roman" w:hAnsi="Book Antiqua" w:cs="Times New Roman"/>
          <w:noProof/>
          <w:lang w:val="en-US"/>
        </w:rPr>
        <w:t>2025)</w:t>
      </w:r>
      <w:r>
        <w:rPr>
          <w:rFonts w:ascii="Book Antiqua" w:eastAsia="Times New Roman" w:hAnsi="Book Antiqua" w:cs="Times New Roman"/>
          <w:lang w:val="en-US"/>
        </w:rPr>
        <w:fldChar w:fldCharType="end"/>
      </w:r>
      <w:r w:rsidRPr="0081371E">
        <w:rPr>
          <w:rFonts w:ascii="Book Antiqua" w:eastAsia="Times New Roman" w:hAnsi="Book Antiqua" w:cs="Times New Roman"/>
          <w:lang w:val="en-US"/>
        </w:rPr>
        <w:t>, received high citations because they focused on the use of immersive technologies (AR, VR, MR, XR, and metaverse) in cultural heritage education. These articles not only showcase technological innovations but also present empirical evidence, implementation models, and easily replicable evaluative frameworks, making them important references for researchers and practitioners.</w:t>
      </w:r>
    </w:p>
    <w:p w:rsidR="0081371E" w:rsidRDefault="0081371E" w:rsidP="00E65BF5">
      <w:pPr>
        <w:spacing w:after="120" w:line="240" w:lineRule="auto"/>
        <w:ind w:firstLine="720"/>
        <w:jc w:val="both"/>
        <w:rPr>
          <w:rFonts w:ascii="Book Antiqua" w:eastAsia="Times New Roman" w:hAnsi="Book Antiqua" w:cs="Times New Roman"/>
          <w:lang w:val="en-US"/>
        </w:rPr>
      </w:pPr>
      <w:r w:rsidRPr="0081371E">
        <w:rPr>
          <w:rFonts w:ascii="Book Antiqua" w:eastAsia="Times New Roman" w:hAnsi="Book Antiqua" w:cs="Times New Roman"/>
          <w:lang w:val="en-US"/>
        </w:rPr>
        <w:t>Meanwhile, studies by</w:t>
      </w:r>
      <w:r>
        <w:rPr>
          <w:rFonts w:ascii="Book Antiqua" w:eastAsia="Times New Roman" w:hAnsi="Book Antiqua" w:cs="Times New Roman"/>
          <w:lang w:val="en-US"/>
        </w:rPr>
        <w:t xml:space="preserve"> </w:t>
      </w:r>
      <w:r>
        <w:rPr>
          <w:rFonts w:ascii="Book Antiqua" w:eastAsia="Times New Roman" w:hAnsi="Book Antiqua" w:cs="Times New Roman"/>
          <w:lang w:val="en-US"/>
        </w:rPr>
        <w:fldChar w:fldCharType="begin" w:fldLock="1"/>
      </w:r>
      <w:r>
        <w:rPr>
          <w:rFonts w:ascii="Book Antiqua" w:eastAsia="Times New Roman" w:hAnsi="Book Antiqua" w:cs="Times New Roman"/>
          <w:lang w:val="en-US"/>
        </w:rPr>
        <w:instrText>ADDIN CSL_CITATION {"citationItems":[{"id":"ITEM-1","itemData":{"DOI":"10.3390/su12030933","ISSN":"20711050","abstract":"Research on heritage education has progressed remarkably and a large number of studies point to a greater presence of active methodologies and the use of resources and primary sources in the classroom. At this point it seems important to investigate the perceptions and experiences of future history and social science teachers. Thus, this paper studies the value that 506 Spanish and English teachers in initial training place on heritage and its presence in the teaching-learning process of history, as well as their views on the existing connections between methodological perceptions and the use of cultural heritage in the classroom. It is a non-experimental descriptive and quantitative study with data collected through questionnaire. This questionnaire was built ad hoc to analyze the opinions and perceptions of teachers in initial training about history education in Secondary Education. The results show that teachers in initial training value highly or very highly the use of cultural heritage in Secondary Education to promote active methodologies, the critical teaching of history, and the development of historical skills. Teachers in training in Spain value more highly the use of heritage than English teachers. While English teachers in training value more highly the resolution of problems through historical documentary sources, Spanish teachers rate the emotional and motivational aspects higher.","author":[{"dropping-particle":"","family":"Gómez-Carrasco","given":"Cosme J.","non-dropping-particle":"","parse-names":false,"suffix":""},{"dropping-particle":"","family":"Miralles-Martinez","given":"Pedro","non-dropping-particle":"","parse-names":false,"suffix":""},{"dropping-particle":"","family":"Fontal","given":"Olaia","non-dropping-particle":"","parse-names":false,"suffix":""},{"dropping-particle":"","family":"Ibañez-Etxeberria","given":"Alex","non-dropping-particle":"","parse-names":false,"suffix":""}],"container-title":"Sustainability (Switzerland)","id":"ITEM-1","issue":"3","issued":{"date-parts":[["2020"]]},"page":"1-21","title":"Cultural heritage and methodological approaches-an analysis through initial training of history teachers (Spain-England)","type":"article-journal","volume":"12"},"uris":["http://www.mendeley.com/documents/?uuid=d9be99ed-b391-416a-ad62-9c54002d6cfa"]}],"mendeley":{"formattedCitation":"(Gómez-Carrasco et al., 2020)","manualFormatting":"Gómez-Carrasco et al., (2020)","plainTextFormattedCitation":"(Gómez-Carrasco et al., 2020)","previouslyFormattedCitation":"(Gómez-Carrasco et al., 2020)"},"properties":{"noteIndex":0},"schema":"https://github.com/citation-style-language/schema/raw/master/csl-citation.json"}</w:instrText>
      </w:r>
      <w:r>
        <w:rPr>
          <w:rFonts w:ascii="Book Antiqua" w:eastAsia="Times New Roman" w:hAnsi="Book Antiqua" w:cs="Times New Roman"/>
          <w:lang w:val="en-US"/>
        </w:rPr>
        <w:fldChar w:fldCharType="separate"/>
      </w:r>
      <w:r w:rsidRPr="0081371E">
        <w:rPr>
          <w:rFonts w:ascii="Book Antiqua" w:eastAsia="Times New Roman" w:hAnsi="Book Antiqua" w:cs="Times New Roman"/>
          <w:noProof/>
          <w:lang w:val="en-US"/>
        </w:rPr>
        <w:t xml:space="preserve">Gómez-Carrasco et al., </w:t>
      </w:r>
      <w:r>
        <w:rPr>
          <w:rFonts w:ascii="Book Antiqua" w:eastAsia="Times New Roman" w:hAnsi="Book Antiqua" w:cs="Times New Roman"/>
          <w:noProof/>
          <w:lang w:val="en-US"/>
        </w:rPr>
        <w:t>(</w:t>
      </w:r>
      <w:r w:rsidRPr="0081371E">
        <w:rPr>
          <w:rFonts w:ascii="Book Antiqua" w:eastAsia="Times New Roman" w:hAnsi="Book Antiqua" w:cs="Times New Roman"/>
          <w:noProof/>
          <w:lang w:val="en-US"/>
        </w:rPr>
        <w:t>2020)</w:t>
      </w:r>
      <w:r>
        <w:rPr>
          <w:rFonts w:ascii="Book Antiqua" w:eastAsia="Times New Roman" w:hAnsi="Book Antiqua" w:cs="Times New Roman"/>
          <w:lang w:val="en-US"/>
        </w:rPr>
        <w:fldChar w:fldCharType="end"/>
      </w:r>
      <w:r w:rsidRPr="0081371E">
        <w:rPr>
          <w:rFonts w:ascii="Book Antiqua" w:eastAsia="Times New Roman" w:hAnsi="Book Antiqua" w:cs="Times New Roman"/>
          <w:lang w:val="en-US"/>
        </w:rPr>
        <w:t xml:space="preserve"> and </w:t>
      </w:r>
      <w:r>
        <w:rPr>
          <w:rFonts w:ascii="Book Antiqua" w:eastAsia="Times New Roman" w:hAnsi="Book Antiqua" w:cs="Times New Roman"/>
          <w:lang w:val="en-US"/>
        </w:rPr>
        <w:fldChar w:fldCharType="begin" w:fldLock="1"/>
      </w:r>
      <w:r w:rsidR="00602C2E">
        <w:rPr>
          <w:rFonts w:ascii="Book Antiqua" w:eastAsia="Times New Roman" w:hAnsi="Book Antiqua" w:cs="Times New Roman"/>
          <w:lang w:val="en-US"/>
        </w:rPr>
        <w:instrText>ADDIN CSL_CITATION {"citationItems":[{"id":"ITEM-1","itemData":{"DOI":"10.1080/00933104.2014.966877","ISSN":"21631654","abstract":"The history and heritage of slavery and the trans-Atlantic slave trade are sensitive topics in The Netherlands. Little is known about the ways in which students attribute significance to what is presented as heritage, particularly sensitive heritage. Using theories on historical significance, we explored how students attributed significance to the history of slavery and its remnants while engaged in a heritage project that presented this history and these remnants as Dutch heritage. Using questionnaires, interviews, group interaction, and observations, we researched 55 students at a Dutch junior high school who visited a slavery museum and the National Slavery Monument. The visit reinforced the students ideas that it was important to preserve the historical remnants of slavery, primarily to remember that freedom and equality have not always existed and because these remnants are important to the descendants of enslaved people. Although the students gained insight into the ways in which significance is attributed to the history of slavery, they did not come to understand the lack of awareness regarding slavery in Dutch society. Although the visit stimulated critical reflection on the interplay between understandings of significance and identity, many students linked the heritage of slavery directly to a Black ethnic identity. ©","author":[{"dropping-particle":"","family":"Savenije","given":"Geerte M.","non-dropping-particle":"","parse-names":false,"suffix":""},{"dropping-particle":"","family":"Boxtel","given":"Carla","non-dropping-particle":"Van","parse-names":false,"suffix":""},{"dropping-particle":"","family":"Grever","given":"Maria","non-dropping-particle":"","parse-names":false,"suffix":""}],"container-title":"Theory and Research in Social Education","id":"ITEM-1","issue":"4","issued":{"date-parts":[["2014"]]},"page":"516-547","title":"Learning about sensitive history: \"Heritage\" of slavery as a resource","type":"article-journal","volume":"42"},"uris":["http://www.mendeley.com/documents/?uuid=ca3bad71-fd59-43b8-90b2-8cbfd9cd8ad4"]}],"mendeley":{"formattedCitation":"(Savenije et al., 2014)","manualFormatting":"Savenije et al.,(2014)","plainTextFormattedCitation":"(Savenije et al., 2014)","previouslyFormattedCitation":"(Savenije et al., 2014)"},"properties":{"noteIndex":0},"schema":"https://github.com/citation-style-language/schema/raw/master/csl-citation.json"}</w:instrText>
      </w:r>
      <w:r>
        <w:rPr>
          <w:rFonts w:ascii="Book Antiqua" w:eastAsia="Times New Roman" w:hAnsi="Book Antiqua" w:cs="Times New Roman"/>
          <w:lang w:val="en-US"/>
        </w:rPr>
        <w:fldChar w:fldCharType="separate"/>
      </w:r>
      <w:r w:rsidRPr="0081371E">
        <w:rPr>
          <w:rFonts w:ascii="Book Antiqua" w:eastAsia="Times New Roman" w:hAnsi="Book Antiqua" w:cs="Times New Roman"/>
          <w:noProof/>
          <w:lang w:val="en-US"/>
        </w:rPr>
        <w:t>Savenije et al.,</w:t>
      </w:r>
      <w:r w:rsidR="00602C2E">
        <w:rPr>
          <w:rFonts w:ascii="Book Antiqua" w:eastAsia="Times New Roman" w:hAnsi="Book Antiqua" w:cs="Times New Roman"/>
          <w:noProof/>
          <w:lang w:val="en-US"/>
        </w:rPr>
        <w:t>(</w:t>
      </w:r>
      <w:r w:rsidRPr="0081371E">
        <w:rPr>
          <w:rFonts w:ascii="Book Antiqua" w:eastAsia="Times New Roman" w:hAnsi="Book Antiqua" w:cs="Times New Roman"/>
          <w:noProof/>
          <w:lang w:val="en-US"/>
        </w:rPr>
        <w:t>2014)</w:t>
      </w:r>
      <w:r>
        <w:rPr>
          <w:rFonts w:ascii="Book Antiqua" w:eastAsia="Times New Roman" w:hAnsi="Book Antiqua" w:cs="Times New Roman"/>
          <w:lang w:val="en-US"/>
        </w:rPr>
        <w:fldChar w:fldCharType="end"/>
      </w:r>
      <w:r w:rsidRPr="0081371E">
        <w:rPr>
          <w:rFonts w:ascii="Book Antiqua" w:eastAsia="Times New Roman" w:hAnsi="Book Antiqua" w:cs="Times New Roman"/>
          <w:lang w:val="en-US"/>
        </w:rPr>
        <w:t xml:space="preserve"> stand out for their central focus on educational actors and sensitive issues. By examining prospective teachers' perceptions and interpretations of sensitive heritage such as slavery, these articles enrich the discourse on historical literacy, identity, and the affective-moral dimension of history learning.</w:t>
      </w:r>
    </w:p>
    <w:p w:rsidR="00102C95" w:rsidRDefault="00102C95" w:rsidP="00E65BF5">
      <w:pPr>
        <w:spacing w:after="120" w:line="240" w:lineRule="auto"/>
        <w:ind w:firstLine="720"/>
        <w:jc w:val="both"/>
        <w:rPr>
          <w:rFonts w:ascii="Book Antiqua" w:eastAsia="Times New Roman" w:hAnsi="Book Antiqua" w:cs="Times New Roman"/>
          <w:lang w:val="en-US"/>
        </w:rPr>
      </w:pPr>
    </w:p>
    <w:p w:rsidR="00102C95" w:rsidRPr="00102C95" w:rsidRDefault="00102C95" w:rsidP="00E65BF5">
      <w:pPr>
        <w:spacing w:after="120" w:line="240" w:lineRule="auto"/>
        <w:jc w:val="center"/>
        <w:rPr>
          <w:rFonts w:ascii="Book Antiqua" w:eastAsia="Times New Roman" w:hAnsi="Book Antiqua" w:cs="Times New Roman"/>
          <w:sz w:val="18"/>
          <w:szCs w:val="18"/>
          <w:lang w:val="en-US"/>
        </w:rPr>
      </w:pPr>
      <w:r w:rsidRPr="00102C95">
        <w:rPr>
          <w:rFonts w:ascii="Book Antiqua" w:eastAsia="Times New Roman" w:hAnsi="Book Antiqua" w:cs="Times New Roman"/>
          <w:b/>
          <w:sz w:val="18"/>
          <w:szCs w:val="18"/>
          <w:lang w:val="en-US"/>
        </w:rPr>
        <w:t>Table 1</w:t>
      </w:r>
      <w:r w:rsidRPr="00102C95">
        <w:rPr>
          <w:rFonts w:ascii="Book Antiqua" w:eastAsia="Times New Roman" w:hAnsi="Book Antiqua" w:cs="Times New Roman"/>
          <w:sz w:val="18"/>
          <w:szCs w:val="18"/>
          <w:lang w:val="en-US"/>
        </w:rPr>
        <w:t xml:space="preserve"> Top Ten Autors </w:t>
      </w:r>
      <w:r w:rsidRPr="00102C95">
        <w:rPr>
          <w:rFonts w:ascii="Book Antiqua" w:hAnsi="Book Antiqua"/>
          <w:sz w:val="18"/>
          <w:szCs w:val="18"/>
        </w:rPr>
        <w:t>With The Highest Number Of Citations</w:t>
      </w:r>
    </w:p>
    <w:tbl>
      <w:tblPr>
        <w:tblStyle w:val="LightShading"/>
        <w:tblW w:w="0" w:type="auto"/>
        <w:jc w:val="center"/>
        <w:tblLook w:val="04A0" w:firstRow="1" w:lastRow="0" w:firstColumn="1" w:lastColumn="0" w:noHBand="0" w:noVBand="1"/>
      </w:tblPr>
      <w:tblGrid>
        <w:gridCol w:w="817"/>
        <w:gridCol w:w="3971"/>
        <w:gridCol w:w="2394"/>
      </w:tblGrid>
      <w:tr w:rsidR="00602C2E" w:rsidRPr="00102C95" w:rsidTr="00E65BF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tcPr>
          <w:p w:rsidR="00602C2E" w:rsidRPr="00102C95" w:rsidRDefault="00602C2E" w:rsidP="00E65BF5">
            <w:pPr>
              <w:spacing w:after="120"/>
              <w:rPr>
                <w:rFonts w:ascii="Book Antiqua" w:hAnsi="Book Antiqua"/>
                <w:sz w:val="18"/>
                <w:szCs w:val="18"/>
              </w:rPr>
            </w:pPr>
            <w:r w:rsidRPr="00102C95">
              <w:rPr>
                <w:rFonts w:ascii="Book Antiqua" w:hAnsi="Book Antiqua"/>
                <w:sz w:val="18"/>
                <w:szCs w:val="18"/>
              </w:rPr>
              <w:t>Rank</w:t>
            </w:r>
          </w:p>
        </w:tc>
        <w:tc>
          <w:tcPr>
            <w:tcW w:w="3971" w:type="dxa"/>
          </w:tcPr>
          <w:p w:rsidR="00602C2E" w:rsidRPr="00102C95" w:rsidRDefault="00602C2E" w:rsidP="00E65BF5">
            <w:pPr>
              <w:spacing w:after="120"/>
              <w:cnfStyle w:val="100000000000" w:firstRow="1" w:lastRow="0" w:firstColumn="0" w:lastColumn="0" w:oddVBand="0" w:evenVBand="0" w:oddHBand="0"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t>Refrances</w:t>
            </w:r>
          </w:p>
        </w:tc>
        <w:tc>
          <w:tcPr>
            <w:tcW w:w="2394" w:type="dxa"/>
          </w:tcPr>
          <w:p w:rsidR="00602C2E" w:rsidRPr="00102C95" w:rsidRDefault="00602C2E" w:rsidP="00E65BF5">
            <w:pPr>
              <w:spacing w:after="120"/>
              <w:cnfStyle w:val="100000000000" w:firstRow="1" w:lastRow="0" w:firstColumn="0" w:lastColumn="0" w:oddVBand="0" w:evenVBand="0" w:oddHBand="0"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t>Citations</w:t>
            </w:r>
          </w:p>
        </w:tc>
      </w:tr>
      <w:tr w:rsidR="00602C2E" w:rsidRPr="00102C95" w:rsidTr="00E65B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tcPr>
          <w:p w:rsidR="00602C2E" w:rsidRPr="00102C95" w:rsidRDefault="00602C2E" w:rsidP="00E65BF5">
            <w:pPr>
              <w:spacing w:after="120"/>
              <w:rPr>
                <w:rFonts w:ascii="Book Antiqua" w:hAnsi="Book Antiqua"/>
                <w:sz w:val="18"/>
                <w:szCs w:val="18"/>
              </w:rPr>
            </w:pPr>
            <w:r w:rsidRPr="00102C95">
              <w:rPr>
                <w:rFonts w:ascii="Book Antiqua" w:hAnsi="Book Antiqua"/>
                <w:sz w:val="18"/>
                <w:szCs w:val="18"/>
              </w:rPr>
              <w:t>1</w:t>
            </w:r>
          </w:p>
        </w:tc>
        <w:tc>
          <w:tcPr>
            <w:tcW w:w="3971" w:type="dxa"/>
          </w:tcPr>
          <w:p w:rsidR="00602C2E" w:rsidRPr="00102C95" w:rsidRDefault="00602C2E" w:rsidP="00E65BF5">
            <w:pPr>
              <w:spacing w:after="12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fldChar w:fldCharType="begin" w:fldLock="1"/>
            </w:r>
            <w:r w:rsidRPr="00102C95">
              <w:rPr>
                <w:rFonts w:ascii="Book Antiqua" w:hAnsi="Book Antiqua"/>
                <w:sz w:val="18"/>
                <w:szCs w:val="18"/>
              </w:rPr>
              <w:instrText>ADDIN CSL_CITATION {"citationItems":[{"id":"ITEM-1","itemData":{"DOI":"https://doi.org/10.1080/09575146.2018.1549024","author":[{"dropping-particle":"","family":"Fleer","given":"Marilyn","non-dropping-particle":"","parse-names":false,"suffix":""}],"container-title":"Early Years","id":"ITEM-1","issue":"4","issued":{"date-parts":[["2021"]]},"title":"Conceptual Playworlds: the role of imagination in play and learning","type":"article-journal","volume":"41"},"uris":["http://www.mendeley.com/documents/?uuid=98ddb25f-31ef-4cdc-81b1-b4dc3dfa298e"]}],"mendeley":{"formattedCitation":"(Fleer, 2021)","plainTextFormattedCitation":"(Fleer, 2021)","previouslyFormattedCitation":"(Fleer, 2021)"},"properties":{"noteIndex":0},"schema":"https://github.com/citation-style-language/schema/raw/master/csl-citation.json"}</w:instrText>
            </w:r>
            <w:r w:rsidRPr="00102C95">
              <w:rPr>
                <w:rFonts w:ascii="Book Antiqua" w:hAnsi="Book Antiqua"/>
                <w:sz w:val="18"/>
                <w:szCs w:val="18"/>
              </w:rPr>
              <w:fldChar w:fldCharType="separate"/>
            </w:r>
            <w:r w:rsidRPr="00102C95">
              <w:rPr>
                <w:rFonts w:ascii="Book Antiqua" w:hAnsi="Book Antiqua"/>
                <w:noProof/>
                <w:sz w:val="18"/>
                <w:szCs w:val="18"/>
              </w:rPr>
              <w:t>(Fleer, 2021)</w:t>
            </w:r>
            <w:r w:rsidRPr="00102C95">
              <w:rPr>
                <w:rFonts w:ascii="Book Antiqua" w:hAnsi="Book Antiqua"/>
                <w:sz w:val="18"/>
                <w:szCs w:val="18"/>
              </w:rPr>
              <w:fldChar w:fldCharType="end"/>
            </w:r>
          </w:p>
        </w:tc>
        <w:tc>
          <w:tcPr>
            <w:tcW w:w="2394" w:type="dxa"/>
          </w:tcPr>
          <w:p w:rsidR="00602C2E" w:rsidRPr="00102C95" w:rsidRDefault="00602C2E" w:rsidP="00E65BF5">
            <w:pPr>
              <w:spacing w:after="12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t>86</w:t>
            </w:r>
          </w:p>
        </w:tc>
      </w:tr>
      <w:tr w:rsidR="00602C2E" w:rsidRPr="00102C95" w:rsidTr="00E65BF5">
        <w:trPr>
          <w:jc w:val="center"/>
        </w:trPr>
        <w:tc>
          <w:tcPr>
            <w:cnfStyle w:val="001000000000" w:firstRow="0" w:lastRow="0" w:firstColumn="1" w:lastColumn="0" w:oddVBand="0" w:evenVBand="0" w:oddHBand="0" w:evenHBand="0" w:firstRowFirstColumn="0" w:firstRowLastColumn="0" w:lastRowFirstColumn="0" w:lastRowLastColumn="0"/>
            <w:tcW w:w="817" w:type="dxa"/>
          </w:tcPr>
          <w:p w:rsidR="00602C2E" w:rsidRPr="00102C95" w:rsidRDefault="00602C2E" w:rsidP="00E65BF5">
            <w:pPr>
              <w:spacing w:after="120"/>
              <w:rPr>
                <w:rFonts w:ascii="Book Antiqua" w:hAnsi="Book Antiqua"/>
                <w:sz w:val="18"/>
                <w:szCs w:val="18"/>
              </w:rPr>
            </w:pPr>
            <w:r w:rsidRPr="00102C95">
              <w:rPr>
                <w:rFonts w:ascii="Book Antiqua" w:hAnsi="Book Antiqua"/>
                <w:sz w:val="18"/>
                <w:szCs w:val="18"/>
              </w:rPr>
              <w:t>2</w:t>
            </w:r>
          </w:p>
        </w:tc>
        <w:tc>
          <w:tcPr>
            <w:tcW w:w="3971" w:type="dxa"/>
          </w:tcPr>
          <w:p w:rsidR="00602C2E" w:rsidRPr="00102C95" w:rsidRDefault="00602C2E" w:rsidP="00E65BF5">
            <w:pPr>
              <w:spacing w:after="12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fldChar w:fldCharType="begin" w:fldLock="1"/>
            </w:r>
            <w:r w:rsidRPr="00102C95">
              <w:rPr>
                <w:rFonts w:ascii="Book Antiqua" w:hAnsi="Book Antiqua"/>
                <w:sz w:val="18"/>
                <w:szCs w:val="18"/>
              </w:rPr>
              <w:instrText>ADDIN CSL_CITATION {"citationItems":[{"id":"ITEM-1","itemData":{"DOI":"https://doi.org/10.1080/10494820.2016.1225099","author":[{"dropping-particle":"","family":"Ijaz","given":"Kiran","non-dropping-particle":"","parse-names":false,"suffix":""},{"dropping-particle":"","family":"Bogdanovych","given":"Anton","non-dropping-particle":"","parse-names":false,"suffix":""},{"dropping-particle":"","family":"Trescak","given":"Tomas","non-dropping-particle":"","parse-names":false,"suffix":""}],"container-title":"Interactive Learning Environments","id":"ITEM-1","issue":"7","issued":{"date-parts":[["2017"]]},"title":"Virtual worlds vs books and videos in history education","type":"article-journal","volume":"25"},"uris":["http://www.mendeley.com/documents/?uuid=a497d8fa-cd3b-4520-acce-ff720e7ca7a7"]}],"mendeley":{"formattedCitation":"(Ijaz et al., 2017)","plainTextFormattedCitation":"(Ijaz et al., 2017)","previouslyFormattedCitation":"(Ijaz et al., 2017)"},"properties":{"noteIndex":0},"schema":"https://github.com/citation-style-language/schema/raw/master/csl-citation.json"}</w:instrText>
            </w:r>
            <w:r w:rsidRPr="00102C95">
              <w:rPr>
                <w:rFonts w:ascii="Book Antiqua" w:hAnsi="Book Antiqua"/>
                <w:sz w:val="18"/>
                <w:szCs w:val="18"/>
              </w:rPr>
              <w:fldChar w:fldCharType="separate"/>
            </w:r>
            <w:r w:rsidRPr="00102C95">
              <w:rPr>
                <w:rFonts w:ascii="Book Antiqua" w:hAnsi="Book Antiqua"/>
                <w:noProof/>
                <w:sz w:val="18"/>
                <w:szCs w:val="18"/>
              </w:rPr>
              <w:t>(Ijaz et al., 2017)</w:t>
            </w:r>
            <w:r w:rsidRPr="00102C95">
              <w:rPr>
                <w:rFonts w:ascii="Book Antiqua" w:hAnsi="Book Antiqua"/>
                <w:sz w:val="18"/>
                <w:szCs w:val="18"/>
              </w:rPr>
              <w:fldChar w:fldCharType="end"/>
            </w:r>
          </w:p>
        </w:tc>
        <w:tc>
          <w:tcPr>
            <w:tcW w:w="2394" w:type="dxa"/>
          </w:tcPr>
          <w:p w:rsidR="00602C2E" w:rsidRPr="00102C95" w:rsidRDefault="00602C2E" w:rsidP="00E65BF5">
            <w:pPr>
              <w:spacing w:after="12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t>84</w:t>
            </w:r>
          </w:p>
        </w:tc>
      </w:tr>
      <w:tr w:rsidR="00602C2E" w:rsidRPr="00102C95" w:rsidTr="00E65B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tcPr>
          <w:p w:rsidR="00602C2E" w:rsidRPr="00102C95" w:rsidRDefault="00602C2E" w:rsidP="00E65BF5">
            <w:pPr>
              <w:spacing w:after="120"/>
              <w:rPr>
                <w:rFonts w:ascii="Book Antiqua" w:hAnsi="Book Antiqua"/>
                <w:sz w:val="18"/>
                <w:szCs w:val="18"/>
              </w:rPr>
            </w:pPr>
            <w:r w:rsidRPr="00102C95">
              <w:rPr>
                <w:rFonts w:ascii="Book Antiqua" w:hAnsi="Book Antiqua"/>
                <w:sz w:val="18"/>
                <w:szCs w:val="18"/>
              </w:rPr>
              <w:t>3</w:t>
            </w:r>
          </w:p>
        </w:tc>
        <w:tc>
          <w:tcPr>
            <w:tcW w:w="3971" w:type="dxa"/>
          </w:tcPr>
          <w:p w:rsidR="00602C2E" w:rsidRPr="00102C95" w:rsidRDefault="00602C2E" w:rsidP="00E65BF5">
            <w:pPr>
              <w:spacing w:after="12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fldChar w:fldCharType="begin" w:fldLock="1"/>
            </w:r>
            <w:r w:rsidRPr="00102C95">
              <w:rPr>
                <w:rFonts w:ascii="Book Antiqua" w:hAnsi="Book Antiqua"/>
                <w:sz w:val="18"/>
                <w:szCs w:val="18"/>
              </w:rPr>
              <w:instrText>ADDIN CSL_CITATION {"citationItems":[{"id":"ITEM-1","itemData":{"DOI":"doi:10.3390/app10030897","author":[{"dropping-particle":"","family":"Vargas","given":"Juan Camilo González","non-dropping-particle":"","parse-names":false,"suffix":""},{"dropping-particle":"","family":"Jové","given":"Teodor","non-dropping-particle":"","parse-names":false,"suffix":""},{"dropping-particle":"","family":"Fabregat","given":"Ramon","non-dropping-particle":"","parse-names":false,"suffix":""},{"dropping-particle":"","family":"Carrillo-Ramos","given":"Angela","non-dropping-particle":"","parse-names":false,"suffix":""}],"container-title":"Applied sciences","id":"ITEM-1","issue":"3","issued":{"date-parts":[["2020"]]},"title":"applied sciences Survey : Using Augmented Reality to Improve Learning Motivation in Cultural Heritage Studies","type":"article-journal","volume":"10"},"uris":["http://www.mendeley.com/documents/?uuid=e906724b-5141-487c-bad7-d6da8ce136b2"]}],"mendeley":{"formattedCitation":"(Vargas et al., 2020)","plainTextFormattedCitation":"(Vargas et al., 2020)","previouslyFormattedCitation":"(Vargas et al., 2020)"},"properties":{"noteIndex":0},"schema":"https://github.com/citation-style-language/schema/raw/master/csl-citation.json"}</w:instrText>
            </w:r>
            <w:r w:rsidRPr="00102C95">
              <w:rPr>
                <w:rFonts w:ascii="Book Antiqua" w:hAnsi="Book Antiqua"/>
                <w:sz w:val="18"/>
                <w:szCs w:val="18"/>
              </w:rPr>
              <w:fldChar w:fldCharType="separate"/>
            </w:r>
            <w:r w:rsidRPr="00102C95">
              <w:rPr>
                <w:rFonts w:ascii="Book Antiqua" w:hAnsi="Book Antiqua"/>
                <w:noProof/>
                <w:sz w:val="18"/>
                <w:szCs w:val="18"/>
              </w:rPr>
              <w:t>(Vargas et al., 2020)</w:t>
            </w:r>
            <w:r w:rsidRPr="00102C95">
              <w:rPr>
                <w:rFonts w:ascii="Book Antiqua" w:hAnsi="Book Antiqua"/>
                <w:sz w:val="18"/>
                <w:szCs w:val="18"/>
              </w:rPr>
              <w:fldChar w:fldCharType="end"/>
            </w:r>
          </w:p>
        </w:tc>
        <w:tc>
          <w:tcPr>
            <w:tcW w:w="2394" w:type="dxa"/>
          </w:tcPr>
          <w:p w:rsidR="00602C2E" w:rsidRPr="00102C95" w:rsidRDefault="00602C2E" w:rsidP="00E65BF5">
            <w:pPr>
              <w:spacing w:after="12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t>74</w:t>
            </w:r>
          </w:p>
        </w:tc>
        <w:bookmarkStart w:id="1" w:name="_GoBack"/>
        <w:bookmarkEnd w:id="1"/>
      </w:tr>
      <w:tr w:rsidR="00602C2E" w:rsidRPr="00102C95" w:rsidTr="00E65BF5">
        <w:trPr>
          <w:jc w:val="center"/>
        </w:trPr>
        <w:tc>
          <w:tcPr>
            <w:cnfStyle w:val="001000000000" w:firstRow="0" w:lastRow="0" w:firstColumn="1" w:lastColumn="0" w:oddVBand="0" w:evenVBand="0" w:oddHBand="0" w:evenHBand="0" w:firstRowFirstColumn="0" w:firstRowLastColumn="0" w:lastRowFirstColumn="0" w:lastRowLastColumn="0"/>
            <w:tcW w:w="817" w:type="dxa"/>
          </w:tcPr>
          <w:p w:rsidR="00602C2E" w:rsidRPr="00102C95" w:rsidRDefault="00602C2E" w:rsidP="00E65BF5">
            <w:pPr>
              <w:spacing w:after="120"/>
              <w:rPr>
                <w:rFonts w:ascii="Book Antiqua" w:hAnsi="Book Antiqua"/>
                <w:sz w:val="18"/>
                <w:szCs w:val="18"/>
              </w:rPr>
            </w:pPr>
            <w:r w:rsidRPr="00102C95">
              <w:rPr>
                <w:rFonts w:ascii="Book Antiqua" w:hAnsi="Book Antiqua"/>
                <w:sz w:val="18"/>
                <w:szCs w:val="18"/>
              </w:rPr>
              <w:t>4</w:t>
            </w:r>
          </w:p>
        </w:tc>
        <w:tc>
          <w:tcPr>
            <w:tcW w:w="3971" w:type="dxa"/>
          </w:tcPr>
          <w:p w:rsidR="00602C2E" w:rsidRPr="00102C95" w:rsidRDefault="00602C2E" w:rsidP="00E65BF5">
            <w:pPr>
              <w:spacing w:after="12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fldChar w:fldCharType="begin" w:fldLock="1"/>
            </w:r>
            <w:r w:rsidRPr="00102C95">
              <w:rPr>
                <w:rFonts w:ascii="Book Antiqua" w:hAnsi="Book Antiqua"/>
                <w:sz w:val="18"/>
                <w:szCs w:val="18"/>
              </w:rPr>
              <w:instrText>ADDIN CSL_CITATION {"citationItems":[{"id":"ITEM-1","itemData":{"DOI":"https://doi.org/10.3390/app9132756","author":[{"dropping-particle":"","family":"Luna","given":"Ursula","non-dropping-particle":"","parse-names":false,"suffix":""},{"dropping-particle":"","family":"Rivero","given":"Pilar","non-dropping-particle":"","parse-names":false,"suffix":""},{"dropping-particle":"","family":"Vicent","given":"Naiara","non-dropping-particle":"","parse-names":false,"suffix":""}],"container-title":"Applied sciences","id":"ITEM-1","issue":"13","issued":{"date-parts":[["2019"]]},"title":"applied sciences Augmented Reality in Heritage Apps : Current Trends in Europe","type":"article-journal","volume":"9"},"uris":["http://www.mendeley.com/documents/?uuid=cd3791c9-7551-4245-a7c9-1c6d4082ad2c"]}],"mendeley":{"formattedCitation":"(Luna et al., 2019)","plainTextFormattedCitation":"(Luna et al., 2019)","previouslyFormattedCitation":"(Luna et al., 2019)"},"properties":{"noteIndex":0},"schema":"https://github.com/citation-style-language/schema/raw/master/csl-citation.json"}</w:instrText>
            </w:r>
            <w:r w:rsidRPr="00102C95">
              <w:rPr>
                <w:rFonts w:ascii="Book Antiqua" w:hAnsi="Book Antiqua"/>
                <w:sz w:val="18"/>
                <w:szCs w:val="18"/>
              </w:rPr>
              <w:fldChar w:fldCharType="separate"/>
            </w:r>
            <w:r w:rsidRPr="00102C95">
              <w:rPr>
                <w:rFonts w:ascii="Book Antiqua" w:hAnsi="Book Antiqua"/>
                <w:noProof/>
                <w:sz w:val="18"/>
                <w:szCs w:val="18"/>
              </w:rPr>
              <w:t>(Luna et al., 2019)</w:t>
            </w:r>
            <w:r w:rsidRPr="00102C95">
              <w:rPr>
                <w:rFonts w:ascii="Book Antiqua" w:hAnsi="Book Antiqua"/>
                <w:sz w:val="18"/>
                <w:szCs w:val="18"/>
              </w:rPr>
              <w:fldChar w:fldCharType="end"/>
            </w:r>
          </w:p>
        </w:tc>
        <w:tc>
          <w:tcPr>
            <w:tcW w:w="2394" w:type="dxa"/>
          </w:tcPr>
          <w:p w:rsidR="00602C2E" w:rsidRPr="00102C95" w:rsidRDefault="00602C2E" w:rsidP="00E65BF5">
            <w:pPr>
              <w:spacing w:after="12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t>45</w:t>
            </w:r>
          </w:p>
        </w:tc>
      </w:tr>
      <w:tr w:rsidR="00602C2E" w:rsidRPr="00102C95" w:rsidTr="00E65B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tcPr>
          <w:p w:rsidR="00602C2E" w:rsidRPr="00102C95" w:rsidRDefault="00602C2E" w:rsidP="00E65BF5">
            <w:pPr>
              <w:spacing w:after="120"/>
              <w:rPr>
                <w:rFonts w:ascii="Book Antiqua" w:hAnsi="Book Antiqua"/>
                <w:sz w:val="18"/>
                <w:szCs w:val="18"/>
              </w:rPr>
            </w:pPr>
            <w:r w:rsidRPr="00102C95">
              <w:rPr>
                <w:rFonts w:ascii="Book Antiqua" w:hAnsi="Book Antiqua"/>
                <w:sz w:val="18"/>
                <w:szCs w:val="18"/>
              </w:rPr>
              <w:t>5</w:t>
            </w:r>
          </w:p>
        </w:tc>
        <w:tc>
          <w:tcPr>
            <w:tcW w:w="3971" w:type="dxa"/>
          </w:tcPr>
          <w:p w:rsidR="00602C2E" w:rsidRPr="00102C95" w:rsidRDefault="00602C2E" w:rsidP="00E65BF5">
            <w:pPr>
              <w:spacing w:after="12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fldChar w:fldCharType="begin" w:fldLock="1"/>
            </w:r>
            <w:r w:rsidRPr="00102C95">
              <w:rPr>
                <w:rFonts w:ascii="Book Antiqua" w:hAnsi="Book Antiqua"/>
                <w:sz w:val="18"/>
                <w:szCs w:val="18"/>
              </w:rPr>
              <w:instrText>ADDIN CSL_CITATION {"citationItems":[{"id":"ITEM-1","itemData":{"author":[{"dropping-particle":"","family":"Petrucco","given":"Corrado","non-dropping-particle":"","parse-names":false,"suffix":""},{"dropping-particle":"","family":"Agostini","given":"Daniele","non-dropping-particle":"","parse-names":false,"suffix":""}],"container-title":"Journal of-Learning and Knowledge Society","id":"ITEM-1","issue":"3","issued":{"date-parts":[["2016"]]},"page":"115-128","title":"TEACHING OUR CULTURAL HERITAGE USING MOBILE AUGMENTED REALITY","type":"article-journal","volume":"12"},"uris":["http://www.mendeley.com/documents/?uuid=e67f347a-8bf3-4590-8bbf-c8e9ef8f7701"]}],"mendeley":{"formattedCitation":"(Petrucco &amp; Agostini, 2016)","plainTextFormattedCitation":"(Petrucco &amp; Agostini, 2016)","previouslyFormattedCitation":"(Petrucco &amp; Agostini, 2016)"},"properties":{"noteIndex":0},"schema":"https://github.com/citation-style-language/schema/raw/master/csl-citation.json"}</w:instrText>
            </w:r>
            <w:r w:rsidRPr="00102C95">
              <w:rPr>
                <w:rFonts w:ascii="Book Antiqua" w:hAnsi="Book Antiqua"/>
                <w:sz w:val="18"/>
                <w:szCs w:val="18"/>
              </w:rPr>
              <w:fldChar w:fldCharType="separate"/>
            </w:r>
            <w:r w:rsidRPr="00102C95">
              <w:rPr>
                <w:rFonts w:ascii="Book Antiqua" w:hAnsi="Book Antiqua"/>
                <w:noProof/>
                <w:sz w:val="18"/>
                <w:szCs w:val="18"/>
              </w:rPr>
              <w:t>(Petrucco &amp; Agostini, 2016)</w:t>
            </w:r>
            <w:r w:rsidRPr="00102C95">
              <w:rPr>
                <w:rFonts w:ascii="Book Antiqua" w:hAnsi="Book Antiqua"/>
                <w:sz w:val="18"/>
                <w:szCs w:val="18"/>
              </w:rPr>
              <w:fldChar w:fldCharType="end"/>
            </w:r>
          </w:p>
        </w:tc>
        <w:tc>
          <w:tcPr>
            <w:tcW w:w="2394" w:type="dxa"/>
          </w:tcPr>
          <w:p w:rsidR="00602C2E" w:rsidRPr="00102C95" w:rsidRDefault="00602C2E" w:rsidP="00E65BF5">
            <w:pPr>
              <w:spacing w:after="12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t>45</w:t>
            </w:r>
          </w:p>
        </w:tc>
      </w:tr>
      <w:tr w:rsidR="00602C2E" w:rsidRPr="00102C95" w:rsidTr="00E65BF5">
        <w:trPr>
          <w:jc w:val="center"/>
        </w:trPr>
        <w:tc>
          <w:tcPr>
            <w:cnfStyle w:val="001000000000" w:firstRow="0" w:lastRow="0" w:firstColumn="1" w:lastColumn="0" w:oddVBand="0" w:evenVBand="0" w:oddHBand="0" w:evenHBand="0" w:firstRowFirstColumn="0" w:firstRowLastColumn="0" w:lastRowFirstColumn="0" w:lastRowLastColumn="0"/>
            <w:tcW w:w="817" w:type="dxa"/>
          </w:tcPr>
          <w:p w:rsidR="00602C2E" w:rsidRPr="00102C95" w:rsidRDefault="00602C2E" w:rsidP="00E65BF5">
            <w:pPr>
              <w:spacing w:after="120"/>
              <w:rPr>
                <w:rFonts w:ascii="Book Antiqua" w:hAnsi="Book Antiqua"/>
                <w:sz w:val="18"/>
                <w:szCs w:val="18"/>
              </w:rPr>
            </w:pPr>
            <w:r w:rsidRPr="00102C95">
              <w:rPr>
                <w:rFonts w:ascii="Book Antiqua" w:hAnsi="Book Antiqua"/>
                <w:sz w:val="18"/>
                <w:szCs w:val="18"/>
              </w:rPr>
              <w:t>6</w:t>
            </w:r>
          </w:p>
        </w:tc>
        <w:tc>
          <w:tcPr>
            <w:tcW w:w="3971" w:type="dxa"/>
          </w:tcPr>
          <w:p w:rsidR="00602C2E" w:rsidRPr="00102C95" w:rsidRDefault="00602C2E" w:rsidP="00E65BF5">
            <w:pPr>
              <w:spacing w:after="12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fldChar w:fldCharType="begin" w:fldLock="1"/>
            </w:r>
            <w:r w:rsidRPr="00102C95">
              <w:rPr>
                <w:rFonts w:ascii="Book Antiqua" w:hAnsi="Book Antiqua"/>
                <w:sz w:val="18"/>
                <w:szCs w:val="18"/>
              </w:rPr>
              <w:instrText>ADDIN CSL_CITATION {"citationItems":[{"id":"ITEM-1","itemData":{"DOI":"https://doi.org/10.1080/00309230.2012.709527","author":[{"dropping-particle":"","family":"Grever","given":"Maria","non-dropping-particle":"","parse-names":false,"suffix":""},{"dropping-particle":"de","family":"Bruijn","given":"Pieter","non-dropping-particle":"","parse-names":false,"suffix":""},{"dropping-particle":"van","family":"Boxtel","given":"Carla","non-dropping-particle":"","parse-names":false,"suffix":""}],"container-title":"Paedagogica Historica International Journal of the History of Education","id":"ITEM-1","issue":"6","issued":{"date-parts":[["2012"]]},"title":"Negotiating historical distance: Or, how to deal with the past as a foreign country in heritage education","type":"article-journal","volume":"48"},"uris":["http://www.mendeley.com/documents/?uuid=4ff939f3-93ba-4f51-836a-f2c26b2f28d2"]}],"mendeley":{"formattedCitation":"(Grever et al., 2012)","plainTextFormattedCitation":"(Grever et al., 2012)","previouslyFormattedCitation":"(Grever et al., 2012)"},"properties":{"noteIndex":0},"schema":"https://github.com/citation-style-language/schema/raw/master/csl-citation.json"}</w:instrText>
            </w:r>
            <w:r w:rsidRPr="00102C95">
              <w:rPr>
                <w:rFonts w:ascii="Book Antiqua" w:hAnsi="Book Antiqua"/>
                <w:sz w:val="18"/>
                <w:szCs w:val="18"/>
              </w:rPr>
              <w:fldChar w:fldCharType="separate"/>
            </w:r>
            <w:r w:rsidRPr="00102C95">
              <w:rPr>
                <w:rFonts w:ascii="Book Antiqua" w:hAnsi="Book Antiqua"/>
                <w:noProof/>
                <w:sz w:val="18"/>
                <w:szCs w:val="18"/>
              </w:rPr>
              <w:t>(Grever et al., 2012)</w:t>
            </w:r>
            <w:r w:rsidRPr="00102C95">
              <w:rPr>
                <w:rFonts w:ascii="Book Antiqua" w:hAnsi="Book Antiqua"/>
                <w:sz w:val="18"/>
                <w:szCs w:val="18"/>
              </w:rPr>
              <w:fldChar w:fldCharType="end"/>
            </w:r>
          </w:p>
        </w:tc>
        <w:tc>
          <w:tcPr>
            <w:tcW w:w="2394" w:type="dxa"/>
          </w:tcPr>
          <w:p w:rsidR="00602C2E" w:rsidRPr="00102C95" w:rsidRDefault="00602C2E" w:rsidP="00E65BF5">
            <w:pPr>
              <w:spacing w:after="12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t>45</w:t>
            </w:r>
          </w:p>
        </w:tc>
      </w:tr>
      <w:tr w:rsidR="00602C2E" w:rsidRPr="00102C95" w:rsidTr="00E65B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tcPr>
          <w:p w:rsidR="00602C2E" w:rsidRPr="00102C95" w:rsidRDefault="00602C2E" w:rsidP="00E65BF5">
            <w:pPr>
              <w:spacing w:after="120"/>
              <w:rPr>
                <w:rFonts w:ascii="Book Antiqua" w:hAnsi="Book Antiqua"/>
                <w:sz w:val="18"/>
                <w:szCs w:val="18"/>
              </w:rPr>
            </w:pPr>
            <w:r w:rsidRPr="00102C95">
              <w:rPr>
                <w:rFonts w:ascii="Book Antiqua" w:hAnsi="Book Antiqua"/>
                <w:sz w:val="18"/>
                <w:szCs w:val="18"/>
              </w:rPr>
              <w:t>7</w:t>
            </w:r>
          </w:p>
        </w:tc>
        <w:tc>
          <w:tcPr>
            <w:tcW w:w="3971" w:type="dxa"/>
          </w:tcPr>
          <w:p w:rsidR="00602C2E" w:rsidRPr="00102C95" w:rsidRDefault="00602C2E" w:rsidP="00E65BF5">
            <w:pPr>
              <w:spacing w:after="12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fldChar w:fldCharType="begin" w:fldLock="1"/>
            </w:r>
            <w:r w:rsidRPr="00102C95">
              <w:rPr>
                <w:rFonts w:ascii="Book Antiqua" w:hAnsi="Book Antiqua"/>
                <w:sz w:val="18"/>
                <w:szCs w:val="18"/>
              </w:rPr>
              <w:instrText>ADDIN CSL_CITATION {"citationItems":[{"id":"ITEM-1","itemData":{"DOI":"10.3390/su12030933","ISSN":"20711050","abstract":"Research on heritage education has progressed remarkably and a large number of studies point to a greater presence of active methodologies and the use of resources and primary sources in the classroom. At this point it seems important to investigate the perceptions and experiences of future history and social science teachers. Thus, this paper studies the value that 506 Spanish and English teachers in initial training place on heritage and its presence in the teaching-learning process of history, as well as their views on the existing connections between methodological perceptions and the use of cultural heritage in the classroom. It is a non-experimental descriptive and quantitative study with data collected through questionnaire. This questionnaire was built ad hoc to analyze the opinions and perceptions of teachers in initial training about history education in Secondary Education. The results show that teachers in initial training value highly or very highly the use of cultural heritage in Secondary Education to promote active methodologies, the critical teaching of history, and the development of historical skills. Teachers in training in Spain value more highly the use of heritage than English teachers. While English teachers in training value more highly the resolution of problems through historical documentary sources, Spanish teachers rate the emotional and motivational aspects higher.","author":[{"dropping-particle":"","family":"Gómez-Carrasco","given":"Cosme J.","non-dropping-particle":"","parse-names":false,"suffix":""},{"dropping-particle":"","family":"Miralles-Martinez","given":"Pedro","non-dropping-particle":"","parse-names":false,"suffix":""},{"dropping-particle":"","family":"Fontal","given":"Olaia","non-dropping-particle":"","parse-names":false,"suffix":""},{"dropping-particle":"","family":"Ibañez-Etxeberria","given":"Alex","non-dropping-particle":"","parse-names":false,"suffix":""}],"container-title":"Sustainability (Switzerland)","id":"ITEM-1","issue":"3","issued":{"date-parts":[["2020"]]},"page":"1-21","title":"Cultural heritage and methodological approaches-an analysis through initial training of history teachers (Spain-England)","type":"article-journal","volume":"12"},"uris":["http://www.mendeley.com/documents/?uuid=d9be99ed-b391-416a-ad62-9c54002d6cfa"]}],"mendeley":{"formattedCitation":"(Gómez-Carrasco et al., 2020)","plainTextFormattedCitation":"(Gómez-Carrasco et al., 2020)","previouslyFormattedCitation":"(Gómez-Carrasco et al., 2020)"},"properties":{"noteIndex":0},"schema":"https://github.com/citation-style-language/schema/raw/master/csl-citation.json"}</w:instrText>
            </w:r>
            <w:r w:rsidRPr="00102C95">
              <w:rPr>
                <w:rFonts w:ascii="Book Antiqua" w:hAnsi="Book Antiqua"/>
                <w:sz w:val="18"/>
                <w:szCs w:val="18"/>
              </w:rPr>
              <w:fldChar w:fldCharType="separate"/>
            </w:r>
            <w:r w:rsidRPr="00102C95">
              <w:rPr>
                <w:rFonts w:ascii="Book Antiqua" w:hAnsi="Book Antiqua"/>
                <w:noProof/>
                <w:sz w:val="18"/>
                <w:szCs w:val="18"/>
              </w:rPr>
              <w:t>(Gómez-Carrasco et al., 2020)</w:t>
            </w:r>
            <w:r w:rsidRPr="00102C95">
              <w:rPr>
                <w:rFonts w:ascii="Book Antiqua" w:hAnsi="Book Antiqua"/>
                <w:sz w:val="18"/>
                <w:szCs w:val="18"/>
              </w:rPr>
              <w:fldChar w:fldCharType="end"/>
            </w:r>
          </w:p>
        </w:tc>
        <w:tc>
          <w:tcPr>
            <w:tcW w:w="2394" w:type="dxa"/>
          </w:tcPr>
          <w:p w:rsidR="00602C2E" w:rsidRPr="00102C95" w:rsidRDefault="00602C2E" w:rsidP="00E65BF5">
            <w:pPr>
              <w:spacing w:after="12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t>42</w:t>
            </w:r>
          </w:p>
        </w:tc>
      </w:tr>
      <w:tr w:rsidR="00602C2E" w:rsidRPr="00102C95" w:rsidTr="00E65BF5">
        <w:trPr>
          <w:jc w:val="center"/>
        </w:trPr>
        <w:tc>
          <w:tcPr>
            <w:cnfStyle w:val="001000000000" w:firstRow="0" w:lastRow="0" w:firstColumn="1" w:lastColumn="0" w:oddVBand="0" w:evenVBand="0" w:oddHBand="0" w:evenHBand="0" w:firstRowFirstColumn="0" w:firstRowLastColumn="0" w:lastRowFirstColumn="0" w:lastRowLastColumn="0"/>
            <w:tcW w:w="817" w:type="dxa"/>
          </w:tcPr>
          <w:p w:rsidR="00602C2E" w:rsidRPr="00102C95" w:rsidRDefault="00602C2E" w:rsidP="00E65BF5">
            <w:pPr>
              <w:spacing w:after="120"/>
              <w:rPr>
                <w:rFonts w:ascii="Book Antiqua" w:hAnsi="Book Antiqua"/>
                <w:sz w:val="18"/>
                <w:szCs w:val="18"/>
              </w:rPr>
            </w:pPr>
            <w:r w:rsidRPr="00102C95">
              <w:rPr>
                <w:rFonts w:ascii="Book Antiqua" w:hAnsi="Book Antiqua"/>
                <w:sz w:val="18"/>
                <w:szCs w:val="18"/>
              </w:rPr>
              <w:t>8</w:t>
            </w:r>
          </w:p>
        </w:tc>
        <w:tc>
          <w:tcPr>
            <w:tcW w:w="3971" w:type="dxa"/>
          </w:tcPr>
          <w:p w:rsidR="00602C2E" w:rsidRPr="00102C95" w:rsidRDefault="00602C2E" w:rsidP="00E65BF5">
            <w:pPr>
              <w:spacing w:after="12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fldChar w:fldCharType="begin" w:fldLock="1"/>
            </w:r>
            <w:r w:rsidRPr="00102C95">
              <w:rPr>
                <w:rFonts w:ascii="Book Antiqua" w:hAnsi="Book Antiqua"/>
                <w:sz w:val="18"/>
                <w:szCs w:val="18"/>
              </w:rPr>
              <w:instrText>ADDIN CSL_CITATION {"citationItems":[{"id":"ITEM-1","itemData":{"DOI":"10.1080/00933104.2014.966877","ISSN":"21631654","abstract":"The history and heritage of slavery and the trans-Atlantic slave trade are sensitive topics in The Netherlands. Little is known about the ways in which students attribute significance to what is presented as heritage, particularly sensitive heritage. Using theories on historical significance, we explored how students attributed significance to the history of slavery and its remnants while engaged in a heritage project that presented this history and these remnants as Dutch heritage. Using questionnaires, interviews, group interaction, and observations, we researched 55 students at a Dutch junior high school who visited a slavery museum and the National Slavery Monument. The visit reinforced the students ideas that it was important to preserve the historical remnants of slavery, primarily to remember that freedom and equality have not always existed and because these remnants are important to the descendants of enslaved people. Although the students gained insight into the ways in which significance is attributed to the history of slavery, they did not come to understand the lack of awareness regarding slavery in Dutch society. Although the visit stimulated critical reflection on the interplay between understandings of significance and identity, many students linked the heritage of slavery directly to a Black ethnic identity. ©","author":[{"dropping-particle":"","family":"Savenije","given":"Geerte M.","non-dropping-particle":"","parse-names":false,"suffix":""},{"dropping-particle":"","family":"Boxtel","given":"Carla","non-dropping-particle":"Van","parse-names":false,"suffix":""},{"dropping-particle":"","family":"Grever","given":"Maria","non-dropping-particle":"","parse-names":false,"suffix":""}],"container-title":"Theory and Research in Social Education","id":"ITEM-1","issue":"4","issued":{"date-parts":[["2014"]]},"page":"516-547","title":"Learning about sensitive history: \"Heritage\" of slavery as a resource","type":"article-journal","volume":"42"},"uris":["http://www.mendeley.com/documents/?uuid=ca3bad71-fd59-43b8-90b2-8cbfd9cd8ad4"]}],"mendeley":{"formattedCitation":"(Savenije et al., 2014)","plainTextFormattedCitation":"(Savenije et al., 2014)","previouslyFormattedCitation":"(Savenije et al., 2014)"},"properties":{"noteIndex":0},"schema":"https://github.com/citation-style-language/schema/raw/master/csl-citation.json"}</w:instrText>
            </w:r>
            <w:r w:rsidRPr="00102C95">
              <w:rPr>
                <w:rFonts w:ascii="Book Antiqua" w:hAnsi="Book Antiqua"/>
                <w:sz w:val="18"/>
                <w:szCs w:val="18"/>
              </w:rPr>
              <w:fldChar w:fldCharType="separate"/>
            </w:r>
            <w:r w:rsidRPr="00102C95">
              <w:rPr>
                <w:rFonts w:ascii="Book Antiqua" w:hAnsi="Book Antiqua"/>
                <w:noProof/>
                <w:sz w:val="18"/>
                <w:szCs w:val="18"/>
              </w:rPr>
              <w:t>(Savenije et al., 2014)</w:t>
            </w:r>
            <w:r w:rsidRPr="00102C95">
              <w:rPr>
                <w:rFonts w:ascii="Book Antiqua" w:hAnsi="Book Antiqua"/>
                <w:sz w:val="18"/>
                <w:szCs w:val="18"/>
              </w:rPr>
              <w:fldChar w:fldCharType="end"/>
            </w:r>
          </w:p>
        </w:tc>
        <w:tc>
          <w:tcPr>
            <w:tcW w:w="2394" w:type="dxa"/>
          </w:tcPr>
          <w:p w:rsidR="00602C2E" w:rsidRPr="00102C95" w:rsidRDefault="00602C2E" w:rsidP="00E65BF5">
            <w:pPr>
              <w:spacing w:after="12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t>39</w:t>
            </w:r>
          </w:p>
        </w:tc>
      </w:tr>
      <w:tr w:rsidR="00602C2E" w:rsidRPr="00102C95" w:rsidTr="00E65B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tcPr>
          <w:p w:rsidR="00602C2E" w:rsidRPr="00102C95" w:rsidRDefault="00602C2E" w:rsidP="00E65BF5">
            <w:pPr>
              <w:spacing w:after="120"/>
              <w:rPr>
                <w:rFonts w:ascii="Book Antiqua" w:hAnsi="Book Antiqua"/>
                <w:sz w:val="18"/>
                <w:szCs w:val="18"/>
              </w:rPr>
            </w:pPr>
            <w:r w:rsidRPr="00102C95">
              <w:rPr>
                <w:rFonts w:ascii="Book Antiqua" w:hAnsi="Book Antiqua"/>
                <w:sz w:val="18"/>
                <w:szCs w:val="18"/>
              </w:rPr>
              <w:t>9</w:t>
            </w:r>
          </w:p>
        </w:tc>
        <w:tc>
          <w:tcPr>
            <w:tcW w:w="3971" w:type="dxa"/>
          </w:tcPr>
          <w:p w:rsidR="00602C2E" w:rsidRPr="00102C95" w:rsidRDefault="00602C2E" w:rsidP="00E65BF5">
            <w:pPr>
              <w:spacing w:after="12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fldChar w:fldCharType="begin" w:fldLock="1"/>
            </w:r>
            <w:r w:rsidRPr="00102C95">
              <w:rPr>
                <w:rFonts w:ascii="Book Antiqua" w:hAnsi="Book Antiqua"/>
                <w:sz w:val="18"/>
                <w:szCs w:val="18"/>
              </w:rPr>
              <w:instrText>ADDIN CSL_CITATION {"citationItems":[{"id":"ITEM-1","itemData":{"DOI":"10.1007/s10055-025-01126-z","ISBN":"1005502501","ISSN":"14349957","abstract":"The growing attention towards immersive technologies such as augmented reality (AR), virtual reality (VR), mixed reality (MR), extended reality (XR), and the metaverse are revolutionizing cultural heritage education and tourism. Such technologies offer immersive and interactive experiences that transform the user’s exploration of museums, cultural heritage sites, educational content, and historical landmarks. This article presents a structured framework that addresses the advancement and application of these technologies in cultural heritage education to improve user experience, learning, emotional connection, and motivation. To further explore recent trends, issues, and opportunities, the article offers a comprehensive overview of the impact of state-of-the-art immersive technology on user experience within heritage education environments. The study also outlined standard questionnaires and effective methodologies for user experience evaluations. Furthermore, the article addresses the influence of standards and guidelines recommended by standardized bodies and organizations on XR and metaverse applications. It discussed how these standards and recommendations can play a role in setting protocols that shape the development of immersive heritage education environments. Finally, we introduce an architecture model for XR and metaverse applications that can assess developers, researchers, and stakeholders to enable immersive and interactive educational experiences, bridging geographical and physical barriers. This research is intended to help academic and industry stakeholders understand the integration of digital heritage preservation tools and user experience standards critical to advancing educational engagement in cultural heritage.","author":[{"dropping-particle":"","family":"Anwar","given":"Muhammad Shahid","non-dropping-particle":"","parse-names":false,"suffix":""},{"dropping-particle":"","family":"Yang","given":"Jie","non-dropping-particle":"","parse-names":false,"suffix":""},{"dropping-particle":"","family":"Frnda","given":"Jaroslav","non-dropping-particle":"","parse-names":false,"suffix":""},{"dropping-particle":"","family":"Choi","given":"Ahyoung","non-dropping-particle":"","parse-names":false,"suffix":""},{"dropping-particle":"","family":"Baghaei","given":"Nilufar","non-dropping-particle":"","parse-names":false,"suffix":""},{"dropping-particle":"","family":"Ali","given":"Miram","non-dropping-particle":"","parse-names":false,"suffix":""}],"container-title":"Virtual Reality","id":"ITEM-1","issue":"2","issued":{"date-parts":[["2025"]]},"title":"Metaverse and XR for cultural heritage education: applications, standards, architecture, and technological insights for enhanced immersive experience","type":"article-journal","volume":"29"},"uris":["http://www.mendeley.com/documents/?uuid=cdae602a-068d-4c9d-b850-663c5d2ab3b7"]}],"mendeley":{"formattedCitation":"(Anwar et al., 2025)","plainTextFormattedCitation":"(Anwar et al., 2025)","previouslyFormattedCitation":"(Anwar et al., 2025)"},"properties":{"noteIndex":0},"schema":"https://github.com/citation-style-language/schema/raw/master/csl-citation.json"}</w:instrText>
            </w:r>
            <w:r w:rsidRPr="00102C95">
              <w:rPr>
                <w:rFonts w:ascii="Book Antiqua" w:hAnsi="Book Antiqua"/>
                <w:sz w:val="18"/>
                <w:szCs w:val="18"/>
              </w:rPr>
              <w:fldChar w:fldCharType="separate"/>
            </w:r>
            <w:r w:rsidRPr="00102C95">
              <w:rPr>
                <w:rFonts w:ascii="Book Antiqua" w:hAnsi="Book Antiqua"/>
                <w:noProof/>
                <w:sz w:val="18"/>
                <w:szCs w:val="18"/>
              </w:rPr>
              <w:t>(Anwar et al., 2025)</w:t>
            </w:r>
            <w:r w:rsidRPr="00102C95">
              <w:rPr>
                <w:rFonts w:ascii="Book Antiqua" w:hAnsi="Book Antiqua"/>
                <w:sz w:val="18"/>
                <w:szCs w:val="18"/>
              </w:rPr>
              <w:fldChar w:fldCharType="end"/>
            </w:r>
          </w:p>
        </w:tc>
        <w:tc>
          <w:tcPr>
            <w:tcW w:w="2394" w:type="dxa"/>
          </w:tcPr>
          <w:p w:rsidR="00602C2E" w:rsidRPr="00102C95" w:rsidRDefault="00602C2E" w:rsidP="00E65BF5">
            <w:pPr>
              <w:spacing w:after="120"/>
              <w:cnfStyle w:val="000000100000" w:firstRow="0" w:lastRow="0" w:firstColumn="0" w:lastColumn="0" w:oddVBand="0" w:evenVBand="0" w:oddHBand="1"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t>38</w:t>
            </w:r>
          </w:p>
        </w:tc>
      </w:tr>
      <w:tr w:rsidR="00602C2E" w:rsidRPr="00102C95" w:rsidTr="00E65BF5">
        <w:trPr>
          <w:jc w:val="center"/>
        </w:trPr>
        <w:tc>
          <w:tcPr>
            <w:cnfStyle w:val="001000000000" w:firstRow="0" w:lastRow="0" w:firstColumn="1" w:lastColumn="0" w:oddVBand="0" w:evenVBand="0" w:oddHBand="0" w:evenHBand="0" w:firstRowFirstColumn="0" w:firstRowLastColumn="0" w:lastRowFirstColumn="0" w:lastRowLastColumn="0"/>
            <w:tcW w:w="817" w:type="dxa"/>
          </w:tcPr>
          <w:p w:rsidR="00602C2E" w:rsidRPr="00102C95" w:rsidRDefault="00602C2E" w:rsidP="00E65BF5">
            <w:pPr>
              <w:spacing w:after="120"/>
              <w:rPr>
                <w:rFonts w:ascii="Book Antiqua" w:hAnsi="Book Antiqua"/>
                <w:sz w:val="18"/>
                <w:szCs w:val="18"/>
              </w:rPr>
            </w:pPr>
            <w:r w:rsidRPr="00102C95">
              <w:rPr>
                <w:rFonts w:ascii="Book Antiqua" w:hAnsi="Book Antiqua"/>
                <w:sz w:val="18"/>
                <w:szCs w:val="18"/>
              </w:rPr>
              <w:t>10</w:t>
            </w:r>
          </w:p>
        </w:tc>
        <w:tc>
          <w:tcPr>
            <w:tcW w:w="3971" w:type="dxa"/>
          </w:tcPr>
          <w:p w:rsidR="00602C2E" w:rsidRPr="00102C95" w:rsidRDefault="00602C2E" w:rsidP="00E65BF5">
            <w:pPr>
              <w:spacing w:after="12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fldChar w:fldCharType="begin" w:fldLock="1"/>
            </w:r>
            <w:r w:rsidRPr="00102C95">
              <w:rPr>
                <w:rFonts w:ascii="Book Antiqua" w:hAnsi="Book Antiqua"/>
                <w:sz w:val="18"/>
                <w:szCs w:val="18"/>
              </w:rPr>
              <w:instrText>ADDIN CSL_CITATION {"citationItems":[{"id":"ITEM-1","itemData":{"DOI":"10.3390/technologies11020036","ISSN":"22277080","abstract":"Because of its benefits in providing an engaging and mobile environment, virtual reality (VR) has recently been rapidly adopted and integrated in education and professional training. Augmented reality (AR) is the integration of VR with the real world, where the real world provides context and the virtual world provides or reconstructs missing information. Mixed reality (MR) is the blending of virtual and physical reality environments allowing users to interact with both digital and physical objects at the same time. In recent years, technology for creating reality-based 3D models has advanced and spread across a diverse range of applications and research fields. The purpose of this paper is to design, develop, and test VR for kinaesthetic distance learning in a museum setting. A VR training program has been developed in which learners can select and perform pre-made scenarios in a virtual environment. The interaction in the program is based on kinaesthetic learning characteristics. Scenarios with VR controls simulate physical interaction with objects in a virtual environment for learners. Learners can grasp and lift objects to complete scenario tasks. There are also simulated devices in the virtual environment that learners can use to perform various actions. The study’s goal was to compare the effectiveness of the developed VR educational program to that of other types of educational material. Our innovation is the development of a system for combining their 3D visuals with rendering capable of providing a mobile VR experience for effective heritage enhancement.","author":[{"dropping-particle":"","family":"Paulauskas","given":"Lukas","non-dropping-particle":"","parse-names":false,"suffix":""},{"dropping-particle":"","family":"Paulauskas","given":"Andrius","non-dropping-particle":"","parse-names":false,"suffix":""},{"dropping-particle":"","family":"Blažauskas","given":"Tomas","non-dropping-particle":"","parse-names":false,"suffix":""},{"dropping-particle":"","family":"Damaševičius","given":"Robertas","non-dropping-particle":"","parse-names":false,"suffix":""},{"dropping-particle":"","family":"Maskeliūnas","given":"Rytis","non-dropping-particle":"","parse-names":false,"suffix":""}],"container-title":"Technologies","id":"ITEM-1","issue":"2","issued":{"date-parts":[["2023"]]},"title":"Reconstruction of Industrial and Historical Heritage for Cultural Enrichment Using Virtual and Augmented Reality","type":"article-journal","volume":"11"},"uris":["http://www.mendeley.com/documents/?uuid=717e66b8-3109-4472-97c0-5ac05b9374a5"]}],"mendeley":{"formattedCitation":"(Paulauskas et al., 2023)","plainTextFormattedCitation":"(Paulauskas et al., 2023)","previouslyFormattedCitation":"(Paulauskas et al., 2023)"},"properties":{"noteIndex":0},"schema":"https://github.com/citation-style-language/schema/raw/master/csl-citation.json"}</w:instrText>
            </w:r>
            <w:r w:rsidRPr="00102C95">
              <w:rPr>
                <w:rFonts w:ascii="Book Antiqua" w:hAnsi="Book Antiqua"/>
                <w:sz w:val="18"/>
                <w:szCs w:val="18"/>
              </w:rPr>
              <w:fldChar w:fldCharType="separate"/>
            </w:r>
            <w:r w:rsidRPr="00102C95">
              <w:rPr>
                <w:rFonts w:ascii="Book Antiqua" w:hAnsi="Book Antiqua"/>
                <w:noProof/>
                <w:sz w:val="18"/>
                <w:szCs w:val="18"/>
              </w:rPr>
              <w:t>(Paulauskas et al., 2023)</w:t>
            </w:r>
            <w:r w:rsidRPr="00102C95">
              <w:rPr>
                <w:rFonts w:ascii="Book Antiqua" w:hAnsi="Book Antiqua"/>
                <w:sz w:val="18"/>
                <w:szCs w:val="18"/>
              </w:rPr>
              <w:fldChar w:fldCharType="end"/>
            </w:r>
          </w:p>
        </w:tc>
        <w:tc>
          <w:tcPr>
            <w:tcW w:w="2394" w:type="dxa"/>
          </w:tcPr>
          <w:p w:rsidR="00602C2E" w:rsidRPr="00102C95" w:rsidRDefault="00602C2E" w:rsidP="00E65BF5">
            <w:pPr>
              <w:spacing w:after="120"/>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02C95">
              <w:rPr>
                <w:rFonts w:ascii="Book Antiqua" w:hAnsi="Book Antiqua"/>
                <w:sz w:val="18"/>
                <w:szCs w:val="18"/>
              </w:rPr>
              <w:t>38</w:t>
            </w:r>
          </w:p>
        </w:tc>
      </w:tr>
    </w:tbl>
    <w:p w:rsidR="0081371E" w:rsidRPr="00602C2E" w:rsidRDefault="0081371E" w:rsidP="00E65BF5">
      <w:pPr>
        <w:spacing w:after="120" w:line="240" w:lineRule="auto"/>
        <w:ind w:firstLine="720"/>
        <w:jc w:val="both"/>
        <w:rPr>
          <w:rFonts w:ascii="Book Antiqua" w:eastAsia="Times New Roman" w:hAnsi="Book Antiqua" w:cs="Times New Roman"/>
          <w:b/>
          <w:lang w:val="en-US"/>
        </w:rPr>
      </w:pPr>
    </w:p>
    <w:p w:rsidR="0081371E" w:rsidRPr="00602C2E" w:rsidRDefault="00602C2E" w:rsidP="00E65BF5">
      <w:pPr>
        <w:spacing w:after="120" w:line="240" w:lineRule="auto"/>
        <w:ind w:firstLine="720"/>
        <w:jc w:val="both"/>
        <w:rPr>
          <w:rFonts w:ascii="Book Antiqua" w:eastAsia="Times New Roman" w:hAnsi="Book Antiqua" w:cs="Times New Roman"/>
          <w:lang w:val="en-US"/>
        </w:rPr>
      </w:pPr>
      <w:r w:rsidRPr="00602C2E">
        <w:rPr>
          <w:rFonts w:ascii="Book Antiqua" w:eastAsia="Times New Roman" w:hAnsi="Book Antiqua" w:cs="Times New Roman"/>
          <w:lang w:val="en-US"/>
        </w:rPr>
        <w:t xml:space="preserve">Based on the VOSviewer visualization image, it can be seen that the yellow dot representing </w:t>
      </w:r>
      <w:r w:rsidRPr="00602C2E">
        <w:rPr>
          <w:rFonts w:ascii="Book Antiqua" w:eastAsia="Times New Roman" w:hAnsi="Book Antiqua" w:cs="Times New Roman"/>
          <w:lang w:val="en-US"/>
        </w:rPr>
        <w:fldChar w:fldCharType="begin" w:fldLock="1"/>
      </w:r>
      <w:r w:rsidRPr="00602C2E">
        <w:rPr>
          <w:rFonts w:ascii="Book Antiqua" w:eastAsia="Times New Roman" w:hAnsi="Book Antiqua" w:cs="Times New Roman"/>
          <w:lang w:val="en-US"/>
        </w:rPr>
        <w:instrText>ADDIN CSL_CITATION {"citationItems":[{"id":"ITEM-1","itemData":{"DOI":"10.1007/s10055-025-01126-z","ISBN":"1005502501","ISSN":"14349957","abstract":"The growing attention towards immersive technologies such as augmented reality (AR), virtual reality (VR), mixed reality (MR), extended reality (XR), and the metaverse are revolutionizing cultural heritage education and tourism. Such technologies offer immersive and interactive experiences that transform the user’s exploration of museums, cultural heritage sites, educational content, and historical landmarks. This article presents a structured framework that addresses the advancement and application of these technologies in cultural heritage education to improve user experience, learning, emotional connection, and motivation. To further explore recent trends, issues, and opportunities, the article offers a comprehensive overview of the impact of state-of-the-art immersive technology on user experience within heritage education environments. The study also outlined standard questionnaires and effective methodologies for user experience evaluations. Furthermore, the article addresses the influence of standards and guidelines recommended by standardized bodies and organizations on XR and metaverse applications. It discussed how these standards and recommendations can play a role in setting protocols that shape the development of immersive heritage education environments. Finally, we introduce an architecture model for XR and metaverse applications that can assess developers, researchers, and stakeholders to enable immersive and interactive educational experiences, bridging geographical and physical barriers. This research is intended to help academic and industry stakeholders understand the integration of digital heritage preservation tools and user experience standards critical to advancing educational engagement in cultural heritage.","author":[{"dropping-particle":"","family":"Anwar","given":"Muhammad Shahid","non-dropping-particle":"","parse-names":false,"suffix":""},{"dropping-particle":"","family":"Yang","given":"Jie","non-dropping-particle":"","parse-names":false,"suffix":""},{"dropping-particle":"","family":"Frnda","given":"Jaroslav","non-dropping-particle":"","parse-names":false,"suffix":""},{"dropping-particle":"","family":"Choi","given":"Ahyoung","non-dropping-particle":"","parse-names":false,"suffix":""},{"dropping-particle":"","family":"Baghaei","given":"Nilufar","non-dropping-particle":"","parse-names":false,"suffix":""},{"dropping-particle":"","family":"Ali","given":"Miram","non-dropping-particle":"","parse-names":false,"suffix":""}],"container-title":"Virtual Reality","id":"ITEM-1","issue":"2","issued":{"date-parts":[["2025"]]},"title":"Metaverse and XR for cultural heritage education: applications, standards, architecture, and technological insights for enhanced immersive experience","type":"article-journal","volume":"29"},"uris":["http://www.mendeley.com/documents/?uuid=cdae602a-068d-4c9d-b850-663c5d2ab3b7"]}],"mendeley":{"formattedCitation":"(Anwar et al., 2025)","manualFormatting":"Anwar et al., (2025)","plainTextFormattedCitation":"(Anwar et al., 2025)","previouslyFormattedCitation":"(Anwar et al., 2025)"},"properties":{"noteIndex":0},"schema":"https://github.com/citation-style-language/schema/raw/master/csl-citation.json"}</w:instrText>
      </w:r>
      <w:r w:rsidRPr="00602C2E">
        <w:rPr>
          <w:rFonts w:ascii="Book Antiqua" w:eastAsia="Times New Roman" w:hAnsi="Book Antiqua" w:cs="Times New Roman"/>
          <w:lang w:val="en-US"/>
        </w:rPr>
        <w:fldChar w:fldCharType="separate"/>
      </w:r>
      <w:r w:rsidRPr="00602C2E">
        <w:rPr>
          <w:rFonts w:ascii="Book Antiqua" w:eastAsia="Times New Roman" w:hAnsi="Book Antiqua" w:cs="Times New Roman"/>
          <w:noProof/>
          <w:lang w:val="en-US"/>
        </w:rPr>
        <w:t>Anwar et al., (2025)</w:t>
      </w:r>
      <w:r w:rsidRPr="00602C2E">
        <w:rPr>
          <w:rFonts w:ascii="Book Antiqua" w:eastAsia="Times New Roman" w:hAnsi="Book Antiqua" w:cs="Times New Roman"/>
          <w:lang w:val="en-US"/>
        </w:rPr>
        <w:fldChar w:fldCharType="end"/>
      </w:r>
      <w:r w:rsidRPr="00602C2E">
        <w:rPr>
          <w:rFonts w:ascii="Book Antiqua" w:eastAsia="Times New Roman" w:hAnsi="Book Antiqua" w:cs="Times New Roman"/>
          <w:lang w:val="en-US"/>
        </w:rPr>
        <w:t>, although a relatively recent publication, indicates that current research trends in historical heritage and education tend to adopt a digital technology approach. This indicates that this approach is currently one of the most sought-after research focuses in heritage-based education studies.</w:t>
      </w:r>
    </w:p>
    <w:p w:rsidR="00602C2E" w:rsidRPr="00602C2E" w:rsidRDefault="00E65BF5" w:rsidP="00E65BF5">
      <w:pPr>
        <w:spacing w:after="120" w:line="240" w:lineRule="auto"/>
        <w:ind w:firstLine="720"/>
        <w:jc w:val="both"/>
        <w:rPr>
          <w:rFonts w:ascii="Book Antiqua" w:eastAsia="Times New Roman" w:hAnsi="Book Antiqua" w:cs="Times New Roman"/>
          <w:lang w:val="en-US"/>
        </w:rPr>
      </w:pPr>
      <w:r w:rsidRPr="00602C2E">
        <w:rPr>
          <w:rFonts w:ascii="Book Antiqua" w:eastAsia="Times New Roman" w:hAnsi="Book Antiqua" w:cs="Times New Roman"/>
          <w:noProof/>
          <w:lang w:val="en-US"/>
        </w:rPr>
        <w:lastRenderedPageBreak/>
        <w:drawing>
          <wp:anchor distT="0" distB="0" distL="114300" distR="114300" simplePos="0" relativeHeight="251665408" behindDoc="1" locked="0" layoutInCell="1" allowOverlap="1" wp14:anchorId="4FEB6CE0" wp14:editId="15BCAAE3">
            <wp:simplePos x="0" y="0"/>
            <wp:positionH relativeFrom="column">
              <wp:posOffset>681990</wp:posOffset>
            </wp:positionH>
            <wp:positionV relativeFrom="paragraph">
              <wp:posOffset>1668145</wp:posOffset>
            </wp:positionV>
            <wp:extent cx="4124325" cy="2092960"/>
            <wp:effectExtent l="0" t="0" r="9525" b="2540"/>
            <wp:wrapNone/>
            <wp:docPr id="12" name="Picture 12" descr="E:\A UMMetro\biblio\overlay visualization citasi berdasarkan doku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 UMMetro\biblio\overlay visualization citasi berdasarkan dokume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24325" cy="209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602C2E" w:rsidRPr="00602C2E">
        <w:rPr>
          <w:rFonts w:ascii="Book Antiqua" w:eastAsia="Times New Roman" w:hAnsi="Book Antiqua" w:cs="Times New Roman"/>
          <w:lang w:val="en-US"/>
        </w:rPr>
        <w:t xml:space="preserve">Another trend based on citations that is also the most popular is followed by </w:t>
      </w:r>
      <w:r w:rsidR="00602C2E" w:rsidRPr="00602C2E">
        <w:rPr>
          <w:rFonts w:ascii="Book Antiqua" w:eastAsia="Times New Roman" w:hAnsi="Book Antiqua" w:cs="Times New Roman"/>
          <w:lang w:val="en-US"/>
        </w:rPr>
        <w:fldChar w:fldCharType="begin" w:fldLock="1"/>
      </w:r>
      <w:r w:rsidR="00B02085">
        <w:rPr>
          <w:rFonts w:ascii="Book Antiqua" w:eastAsia="Times New Roman" w:hAnsi="Book Antiqua" w:cs="Times New Roman"/>
          <w:lang w:val="en-US"/>
        </w:rPr>
        <w:instrText>ADDIN CSL_CITATION {"citationItems":[{"id":"ITEM-1","itemData":{"DOI":"10.3390/app15010257","ISSN":"20763417","abstract":"This paper explores contemporary approaches to preserving and promoting cultural heritage by integrating game elements and advanced technologies, such as Virtual Reality (VR) and Augmented Reality (AR). In an era increasingly shaped by digital innovation, preserving cultural heritage demands new strategies to sustain engagement with historical narratives and artifacts. Emerging technologies like VR and AR offer immersive, interactive experiences that appeal to modern audiences, especially younger generations accustomed to digital environments (Bekele and Champion). Gamification—the use of game design principles in non-game contexts—has gained significant traction in education and cultural heritage, providing new methods for increasing user engagement and retention (Werbach and Hunter). By incorporating gamified features, heritage can be made more accessible, fostering emotional connections and deeper understanding (Huotari and Hamari; Zichermann and Cunningham). This aligns with the shift toward interactive digital storytelling as a tool to transform static heritage presentations into dynamic, participatory experiences (Champion and Rahaman). Central to this research is the conceptualization and development of a mobile application leveraging VR and AR to enhance user engagement and education around cultural heritage. Drawing on the principles of self-determination theory (Deci and Ryan) and empirical findings on gamified learning (Landers and Landers), the application combines educational content with interactive elements, creating an immersive learning environment. By addressing both content accessibility and interactive immersion, this application bridges the gap between traditional heritage preservation and the expectations of a digitally native audience. The recent literature underscores the potential of VR and AR in cultural preservation, emphasizing their ability to transcend physical boundaries, simulate historical environments, and promote active participation (Milgram and Kishino, Addison; Azuma). As virtual environments evolve, platforms like the metaverse expand possibilities for experiencing cultural heritage in spaces free of geographical limitations (Cipresso et al.; Radianti et al.). Such advancements have already demonstrated significant educational and experiential benefits (Wu et al.; Akçayır and Akçayır). This study employs both quantitative and qualitative methods to examine the target group’s attitudes toward gamified technologies f…","author":[{"dropping-particle":"","family":"Srdanović","given":"Paula","non-dropping-particle":"","parse-names":false,"suffix":""},{"dropping-particle":"","family":"Skala","given":"Tibor","non-dropping-particle":"","parse-names":false,"suffix":""},{"dropping-particle":"","family":"Maričević","given":"Marko","non-dropping-particle":"","parse-names":false,"suffix":""}],"container-title":"Applied Sciences (Switzerland)","id":"ITEM-1","issue":"1","issued":{"date-parts":[["2025"]]},"title":"InHeritage—A Gamified Mobile Application with AR and VR for Cultural Heritage Preservation in the Metaverse","type":"article-journal","volume":"15"},"uris":["http://www.mendeley.com/documents/?uuid=a9d9705b-8d2c-4ddd-8344-4958bdc5894a"]}],"mendeley":{"formattedCitation":"(Srdanović et al., 2025)","manualFormatting":"Srdanović et al., (2025)","plainTextFormattedCitation":"(Srdanović et al., 2025)","previouslyFormattedCitation":"(Srdanović et al., 2025)"},"properties":{"noteIndex":0},"schema":"https://github.com/citation-style-language/schema/raw/master/csl-citation.json"}</w:instrText>
      </w:r>
      <w:r w:rsidR="00602C2E" w:rsidRPr="00602C2E">
        <w:rPr>
          <w:rFonts w:ascii="Book Antiqua" w:eastAsia="Times New Roman" w:hAnsi="Book Antiqua" w:cs="Times New Roman"/>
          <w:lang w:val="en-US"/>
        </w:rPr>
        <w:fldChar w:fldCharType="separate"/>
      </w:r>
      <w:r w:rsidR="00602C2E" w:rsidRPr="00602C2E">
        <w:rPr>
          <w:rFonts w:ascii="Book Antiqua" w:eastAsia="Times New Roman" w:hAnsi="Book Antiqua" w:cs="Times New Roman"/>
          <w:noProof/>
          <w:lang w:val="en-US"/>
        </w:rPr>
        <w:t>Srdanović et al., (2025)</w:t>
      </w:r>
      <w:r w:rsidR="00602C2E" w:rsidRPr="00602C2E">
        <w:rPr>
          <w:rFonts w:ascii="Book Antiqua" w:eastAsia="Times New Roman" w:hAnsi="Book Antiqua" w:cs="Times New Roman"/>
          <w:lang w:val="en-US"/>
        </w:rPr>
        <w:fldChar w:fldCharType="end"/>
      </w:r>
      <w:r w:rsidR="00602C2E" w:rsidRPr="00602C2E">
        <w:rPr>
          <w:rFonts w:ascii="Book Antiqua" w:eastAsia="Times New Roman" w:hAnsi="Book Antiqua" w:cs="Times New Roman"/>
          <w:lang w:val="en-US"/>
        </w:rPr>
        <w:t xml:space="preserve"> who argue that the integration of gamification with immersive VR and AR technologies effectively increases user engagement, interest, and positive attitudes towards learning and preserving cultural heritage. The developed applications are able to provide interactive and immersive learning experiences, strengthen emotional engagement, and facilitate understanding, especially for the younger generation who are accustomed to the digital environment. Quantitative and qualitative findings indicate high user interest and readiness to utilize this technology, while also confirming that this approach has the potential for real and relevant implementation for the sustainability of cultural heritage preservation in the digital era.</w:t>
      </w:r>
    </w:p>
    <w:p w:rsidR="0081371E" w:rsidRPr="00602C2E" w:rsidRDefault="0081371E" w:rsidP="00E65BF5">
      <w:pPr>
        <w:spacing w:after="120" w:line="240" w:lineRule="auto"/>
        <w:ind w:firstLine="720"/>
        <w:jc w:val="both"/>
        <w:rPr>
          <w:rFonts w:ascii="Book Antiqua" w:eastAsia="Times New Roman" w:hAnsi="Book Antiqua" w:cs="Times New Roman"/>
          <w:b/>
          <w:lang w:val="en-US"/>
        </w:rPr>
      </w:pPr>
    </w:p>
    <w:p w:rsidR="0081371E" w:rsidRPr="00602C2E" w:rsidRDefault="0081371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CA2D8C" w:rsidRDefault="00CA2D8C" w:rsidP="00E65BF5">
      <w:pPr>
        <w:spacing w:after="120" w:line="240" w:lineRule="auto"/>
        <w:jc w:val="center"/>
        <w:rPr>
          <w:rFonts w:ascii="Book Antiqua" w:eastAsia="Times New Roman" w:hAnsi="Book Antiqua" w:cs="Times New Roman"/>
          <w:sz w:val="18"/>
          <w:szCs w:val="18"/>
          <w:lang w:val="en-US"/>
        </w:rPr>
      </w:pPr>
      <w:r w:rsidRPr="00CA2D8C">
        <w:rPr>
          <w:rFonts w:ascii="Book Antiqua" w:eastAsia="Times New Roman" w:hAnsi="Book Antiqua" w:cs="Times New Roman"/>
          <w:b/>
          <w:sz w:val="18"/>
          <w:szCs w:val="18"/>
          <w:lang w:val="en-US"/>
        </w:rPr>
        <w:t>Figure 5.</w:t>
      </w:r>
      <w:r w:rsidRPr="00CA2D8C">
        <w:rPr>
          <w:rFonts w:ascii="Book Antiqua" w:eastAsia="Times New Roman" w:hAnsi="Book Antiqua" w:cs="Times New Roman"/>
          <w:sz w:val="18"/>
          <w:szCs w:val="18"/>
          <w:lang w:val="en-US"/>
        </w:rPr>
        <w:t xml:space="preserve"> Overlay Visualization Of Citations Based On Documents</w:t>
      </w:r>
    </w:p>
    <w:p w:rsidR="00602C2E" w:rsidRPr="00602C2E" w:rsidRDefault="00602C2E" w:rsidP="00E65BF5">
      <w:pPr>
        <w:spacing w:after="120" w:line="240" w:lineRule="auto"/>
        <w:jc w:val="both"/>
        <w:rPr>
          <w:rFonts w:ascii="Book Antiqua" w:eastAsia="Times New Roman" w:hAnsi="Book Antiqua" w:cs="Times New Roman"/>
          <w:b/>
          <w:lang w:val="en-US"/>
        </w:rPr>
      </w:pPr>
      <w:r w:rsidRPr="00602C2E">
        <w:rPr>
          <w:rFonts w:ascii="Book Antiqua" w:eastAsia="Times New Roman" w:hAnsi="Book Antiqua" w:cs="Times New Roman"/>
          <w:b/>
          <w:lang w:val="en-US"/>
        </w:rPr>
        <w:t>Country</w:t>
      </w:r>
    </w:p>
    <w:p w:rsidR="00602C2E" w:rsidRPr="00602C2E" w:rsidRDefault="00E65BF5" w:rsidP="00E65BF5">
      <w:pPr>
        <w:spacing w:after="120" w:line="240" w:lineRule="auto"/>
        <w:ind w:firstLine="720"/>
        <w:jc w:val="both"/>
        <w:rPr>
          <w:rFonts w:ascii="Book Antiqua" w:eastAsia="Times New Roman" w:hAnsi="Book Antiqua" w:cs="Times New Roman"/>
          <w:lang w:val="en-US"/>
        </w:rPr>
      </w:pPr>
      <w:r w:rsidRPr="00602C2E">
        <w:rPr>
          <w:rFonts w:ascii="Book Antiqua" w:hAnsi="Book Antiqua"/>
          <w:noProof/>
          <w:lang w:val="en-US"/>
        </w:rPr>
        <w:drawing>
          <wp:anchor distT="0" distB="0" distL="114300" distR="114300" simplePos="0" relativeHeight="251666432" behindDoc="1" locked="0" layoutInCell="1" allowOverlap="1" wp14:anchorId="5CDFA9CB" wp14:editId="0B81BA66">
            <wp:simplePos x="0" y="0"/>
            <wp:positionH relativeFrom="column">
              <wp:posOffset>824865</wp:posOffset>
            </wp:positionH>
            <wp:positionV relativeFrom="paragraph">
              <wp:posOffset>863600</wp:posOffset>
            </wp:positionV>
            <wp:extent cx="3704590" cy="2185035"/>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34011" t="23905" r="3410" b="10447"/>
                    <a:stretch/>
                  </pic:blipFill>
                  <pic:spPr bwMode="auto">
                    <a:xfrm>
                      <a:off x="0" y="0"/>
                      <a:ext cx="3704590" cy="2185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2C2E" w:rsidRPr="00602C2E">
        <w:rPr>
          <w:rFonts w:ascii="Book Antiqua" w:eastAsia="Times New Roman" w:hAnsi="Book Antiqua" w:cs="Times New Roman"/>
          <w:lang w:val="en-US"/>
        </w:rPr>
        <w:t>From 2005 to 2025, 62 countries contributed to research on historical heritage for educational purposes, particularly history education. As shown in the figure below, Spain contributed the most research on this topic, with 33 articles. The United States followed in second place with 20 articles, followed by Italy and China with 14 and 13 articles, respectively.</w:t>
      </w:r>
    </w:p>
    <w:p w:rsidR="00602C2E" w:rsidRPr="00602C2E" w:rsidRDefault="00602C2E" w:rsidP="00E65BF5">
      <w:pPr>
        <w:spacing w:after="120" w:line="240" w:lineRule="auto"/>
        <w:ind w:firstLine="720"/>
        <w:jc w:val="both"/>
        <w:rPr>
          <w:rFonts w:ascii="Book Antiqua" w:eastAsia="Times New Roman" w:hAnsi="Book Antiqua" w:cs="Times New Roman"/>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602C2E" w:rsidRDefault="00602C2E" w:rsidP="00E65BF5">
      <w:pPr>
        <w:spacing w:after="120" w:line="240" w:lineRule="auto"/>
        <w:jc w:val="both"/>
        <w:rPr>
          <w:rFonts w:ascii="Book Antiqua" w:eastAsia="Times New Roman" w:hAnsi="Book Antiqua" w:cs="Times New Roman"/>
          <w:b/>
          <w:lang w:val="en-US"/>
        </w:rPr>
      </w:pPr>
    </w:p>
    <w:p w:rsidR="00602C2E" w:rsidRPr="00CA2D8C" w:rsidRDefault="00CA2D8C" w:rsidP="00E65BF5">
      <w:pPr>
        <w:spacing w:after="120" w:line="240" w:lineRule="auto"/>
        <w:jc w:val="center"/>
        <w:rPr>
          <w:rFonts w:ascii="Book Antiqua" w:eastAsia="Times New Roman" w:hAnsi="Book Antiqua" w:cs="Times New Roman"/>
          <w:b/>
          <w:sz w:val="18"/>
          <w:szCs w:val="18"/>
          <w:lang w:val="en-US"/>
        </w:rPr>
      </w:pPr>
      <w:r w:rsidRPr="00CA2D8C">
        <w:rPr>
          <w:rFonts w:ascii="Book Antiqua" w:eastAsia="Times New Roman" w:hAnsi="Book Antiqua" w:cs="Times New Roman"/>
          <w:b/>
          <w:sz w:val="18"/>
          <w:szCs w:val="18"/>
          <w:lang w:val="en-US"/>
        </w:rPr>
        <w:t xml:space="preserve">Figure 6. </w:t>
      </w:r>
      <w:r w:rsidRPr="00CA2D8C">
        <w:rPr>
          <w:rFonts w:ascii="Book Antiqua" w:eastAsia="Times New Roman" w:hAnsi="Book Antiqua" w:cs="Times New Roman"/>
          <w:sz w:val="18"/>
          <w:szCs w:val="18"/>
          <w:lang w:val="en-US"/>
        </w:rPr>
        <w:t>Top Ten Countries Based On Number Of Documents</w:t>
      </w:r>
    </w:p>
    <w:p w:rsidR="00602C2E" w:rsidRPr="00602C2E" w:rsidRDefault="00602C2E" w:rsidP="00E65BF5">
      <w:pPr>
        <w:spacing w:after="120" w:line="240" w:lineRule="auto"/>
        <w:ind w:firstLine="720"/>
        <w:jc w:val="both"/>
        <w:rPr>
          <w:rFonts w:ascii="Book Antiqua" w:eastAsia="Times New Roman" w:hAnsi="Book Antiqua" w:cs="Times New Roman"/>
          <w:lang w:val="en-US"/>
        </w:rPr>
      </w:pPr>
      <w:r w:rsidRPr="00602C2E">
        <w:rPr>
          <w:rFonts w:ascii="Book Antiqua" w:eastAsia="Times New Roman" w:hAnsi="Book Antiqua" w:cs="Times New Roman"/>
          <w:lang w:val="en-US"/>
        </w:rPr>
        <w:t xml:space="preserve">The contribution of 62 countries to historical heritage-themed research for the benefit of history education during the period 2005–2025 demonstrates the global relevance of this issue. However, the dominance of Spain, the United States, Italy, and China reflects structural and contextual factors that drive research intensity in these </w:t>
      </w:r>
      <w:r w:rsidRPr="00602C2E">
        <w:rPr>
          <w:rFonts w:ascii="Book Antiqua" w:eastAsia="Times New Roman" w:hAnsi="Book Antiqua" w:cs="Times New Roman"/>
          <w:lang w:val="en-US"/>
        </w:rPr>
        <w:lastRenderedPageBreak/>
        <w:t>countries. Spain and Italy possess a vast and diverse historical heritage, making historical heritage an integral part of national identity and a strategic learning resource within the education system. Support from cultural policies, the integration of historical heritage into the curriculum, and cross-institutional research collaborations have also strengthened research productivity in both countries.</w:t>
      </w:r>
    </w:p>
    <w:p w:rsidR="00602C2E" w:rsidRPr="00602C2E" w:rsidRDefault="00602C2E" w:rsidP="00E65BF5">
      <w:pPr>
        <w:spacing w:after="120" w:line="240" w:lineRule="auto"/>
        <w:ind w:firstLine="720"/>
        <w:jc w:val="both"/>
        <w:rPr>
          <w:rFonts w:ascii="Book Antiqua" w:eastAsia="Times New Roman" w:hAnsi="Book Antiqua" w:cs="Times New Roman"/>
          <w:lang w:val="en-US"/>
        </w:rPr>
      </w:pPr>
      <w:r w:rsidRPr="00602C2E">
        <w:rPr>
          <w:rFonts w:ascii="Book Antiqua" w:eastAsia="Times New Roman" w:hAnsi="Book Antiqua" w:cs="Times New Roman"/>
          <w:lang w:val="en-US"/>
        </w:rPr>
        <w:t>Meanwhile, the high contributions of the United States and China are more influenced by their orientation toward educational innovation and the use of technology. The United States positions historical heritage as a medium for developing technology-based learning, digital literacy, and historical thinking skills, in line with its strong tradition of interdisciplinary education. On the other hand, China views historical heritage as a strategic instrument for strengthening national identity and cultural diplomacy, as well as part of a technology-based educational transformation. Overall, these findings confirm that the high level of attention to historical heritage themes in history education is influenced by a combination of rich cultural heritage, supportive educational policies, institutional research capacity, and readiness to adopt pedagogical and technological innovations.</w:t>
      </w:r>
    </w:p>
    <w:p w:rsidR="00602C2E" w:rsidRPr="00602C2E" w:rsidRDefault="00602C2E" w:rsidP="00E65BF5">
      <w:pPr>
        <w:spacing w:after="120" w:line="240" w:lineRule="auto"/>
        <w:jc w:val="both"/>
        <w:rPr>
          <w:rFonts w:ascii="Book Antiqua" w:eastAsia="Times New Roman" w:hAnsi="Book Antiqua" w:cs="Times New Roman"/>
          <w:b/>
          <w:lang w:val="en-US"/>
        </w:rPr>
      </w:pPr>
      <w:r w:rsidRPr="00602C2E">
        <w:rPr>
          <w:rFonts w:ascii="Book Antiqua" w:eastAsia="Times New Roman" w:hAnsi="Book Antiqua" w:cs="Times New Roman"/>
          <w:b/>
          <w:lang w:val="en-US"/>
        </w:rPr>
        <w:t>Affiliation</w:t>
      </w:r>
    </w:p>
    <w:p w:rsidR="00602C2E" w:rsidRPr="00602C2E" w:rsidRDefault="00602C2E" w:rsidP="00E65BF5">
      <w:pPr>
        <w:spacing w:after="120" w:line="240" w:lineRule="auto"/>
        <w:ind w:firstLine="720"/>
        <w:jc w:val="both"/>
        <w:rPr>
          <w:rFonts w:ascii="Book Antiqua" w:eastAsia="Times New Roman" w:hAnsi="Book Antiqua" w:cs="Times New Roman"/>
          <w:lang w:val="en-US"/>
        </w:rPr>
      </w:pPr>
      <w:r w:rsidRPr="00602C2E">
        <w:rPr>
          <w:rFonts w:ascii="Book Antiqua" w:eastAsia="Times New Roman" w:hAnsi="Book Antiqua" w:cs="Times New Roman"/>
          <w:lang w:val="en-US"/>
        </w:rPr>
        <w:t>The bar chart shows the distribution of the number of research papers on historical heritage in history learning based on institutional affiliation. The data shows that the highest contribution of publications comes from several universities in Europe, particularly Spain.</w:t>
      </w:r>
    </w:p>
    <w:p w:rsidR="00602C2E" w:rsidRPr="00602C2E" w:rsidRDefault="00602C2E" w:rsidP="00E65BF5">
      <w:pPr>
        <w:spacing w:after="120" w:line="240" w:lineRule="auto"/>
        <w:ind w:firstLine="720"/>
        <w:jc w:val="both"/>
        <w:rPr>
          <w:rFonts w:ascii="Book Antiqua" w:eastAsia="Times New Roman" w:hAnsi="Book Antiqua" w:cs="Times New Roman"/>
          <w:lang w:val="en-US"/>
        </w:rPr>
      </w:pPr>
      <w:r w:rsidRPr="00602C2E">
        <w:rPr>
          <w:rFonts w:ascii="Book Antiqua" w:eastAsia="Times New Roman" w:hAnsi="Book Antiqua" w:cs="Times New Roman"/>
          <w:lang w:val="en-US"/>
        </w:rPr>
        <w:t xml:space="preserve">The Universidad de Murcia, the Universitat de Barcelona, </w:t>
      </w:r>
      <w:r w:rsidRPr="00602C2E">
        <w:rPr>
          <w:rFonts w:ascii="Times New Roman" w:eastAsia="Times New Roman" w:hAnsi="Times New Roman" w:cs="Times New Roman"/>
          <w:lang w:val="en-US"/>
        </w:rPr>
        <w:t>​​</w:t>
      </w:r>
      <w:r w:rsidRPr="00602C2E">
        <w:rPr>
          <w:rFonts w:ascii="Book Antiqua" w:eastAsia="Times New Roman" w:hAnsi="Book Antiqua" w:cs="Times New Roman"/>
          <w:lang w:val="en-US"/>
        </w:rPr>
        <w:t>and the Universidad de Extremadura occupy the top positions, producing approximately four papers each. This finding indicates that these institutions demonstrate a strong commitment and consistency in developing historical heritage studies as an approach to history learning.</w:t>
      </w:r>
    </w:p>
    <w:p w:rsidR="00602C2E" w:rsidRPr="00602C2E" w:rsidRDefault="00602C2E" w:rsidP="00E65BF5">
      <w:pPr>
        <w:spacing w:after="120" w:line="240" w:lineRule="auto"/>
        <w:ind w:firstLine="720"/>
        <w:jc w:val="both"/>
        <w:rPr>
          <w:rFonts w:ascii="Book Antiqua" w:eastAsia="Times New Roman" w:hAnsi="Book Antiqua" w:cs="Times New Roman"/>
          <w:lang w:val="en-US"/>
        </w:rPr>
      </w:pPr>
      <w:r w:rsidRPr="00602C2E">
        <w:rPr>
          <w:rFonts w:ascii="Book Antiqua" w:eastAsia="Times New Roman" w:hAnsi="Book Antiqua" w:cs="Times New Roman"/>
          <w:lang w:val="en-US"/>
        </w:rPr>
        <w:t>Intermediate contributions are demonstrated by the Universidad de Zaragoza, the Universidad de Valladolid, the Universidad del País Vasco, and the Sultan Idris University of Education, each producing approximately three papers. The presence of the Sultan Idris University of Education in this group indicates that historical heritage studies are not only developing in Europe but are also beginning to receive attention in Southeast Asia, particularly in the context of teacher education and history teaching.</w:t>
      </w:r>
    </w:p>
    <w:p w:rsidR="00602C2E" w:rsidRDefault="00602C2E" w:rsidP="00E65BF5">
      <w:pPr>
        <w:spacing w:after="120" w:line="240" w:lineRule="auto"/>
        <w:ind w:firstLine="720"/>
        <w:jc w:val="both"/>
        <w:rPr>
          <w:rFonts w:ascii="Book Antiqua" w:eastAsia="Times New Roman" w:hAnsi="Book Antiqua" w:cs="Times New Roman"/>
          <w:lang w:val="en-US"/>
        </w:rPr>
      </w:pPr>
      <w:r w:rsidRPr="00602C2E">
        <w:rPr>
          <w:rFonts w:ascii="Book Antiqua" w:eastAsia="Times New Roman" w:hAnsi="Book Antiqua" w:cs="Times New Roman"/>
          <w:lang w:val="en-US"/>
        </w:rPr>
        <w:t>Meanwhile, the Università degli Studi di Padova, the University of South Africa, and Université McGill show lower publication numbers, at around two documents per affiliate. While relatively small in number, these institutions represent a broader geographic spread of research and demonstrate that the theme of historical heritage has global appeal.</w:t>
      </w:r>
    </w:p>
    <w:p w:rsidR="00602C2E" w:rsidRDefault="00F0067A" w:rsidP="00E65BF5">
      <w:pPr>
        <w:spacing w:after="120" w:line="240" w:lineRule="auto"/>
        <w:ind w:firstLine="720"/>
        <w:jc w:val="both"/>
        <w:rPr>
          <w:rFonts w:ascii="Book Antiqua" w:eastAsia="Times New Roman" w:hAnsi="Book Antiqua" w:cs="Times New Roman"/>
          <w:lang w:val="en-US"/>
        </w:rPr>
      </w:pPr>
      <w:r w:rsidRPr="00C27E4D">
        <w:rPr>
          <w:rFonts w:ascii="Book Antiqua" w:hAnsi="Book Antiqua"/>
          <w:noProof/>
          <w:lang w:val="en-US"/>
        </w:rPr>
        <w:drawing>
          <wp:anchor distT="0" distB="0" distL="114300" distR="114300" simplePos="0" relativeHeight="251668480" behindDoc="1" locked="0" layoutInCell="1" allowOverlap="1" wp14:anchorId="2513E49E" wp14:editId="0736431D">
            <wp:simplePos x="0" y="0"/>
            <wp:positionH relativeFrom="column">
              <wp:posOffset>1471930</wp:posOffset>
            </wp:positionH>
            <wp:positionV relativeFrom="paragraph">
              <wp:posOffset>43180</wp:posOffset>
            </wp:positionV>
            <wp:extent cx="3175635" cy="1917700"/>
            <wp:effectExtent l="0" t="0" r="571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34610" t="23843" r="3770" b="9965"/>
                    <a:stretch/>
                  </pic:blipFill>
                  <pic:spPr bwMode="auto">
                    <a:xfrm>
                      <a:off x="0" y="0"/>
                      <a:ext cx="3175635" cy="191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02C2E" w:rsidRDefault="00602C2E" w:rsidP="00E65BF5">
      <w:pPr>
        <w:spacing w:after="120" w:line="240" w:lineRule="auto"/>
        <w:ind w:firstLine="720"/>
        <w:jc w:val="both"/>
        <w:rPr>
          <w:rFonts w:ascii="Book Antiqua" w:eastAsia="Times New Roman" w:hAnsi="Book Antiqua" w:cs="Times New Roman"/>
          <w:lang w:val="en-US"/>
        </w:rPr>
      </w:pPr>
    </w:p>
    <w:p w:rsidR="00602C2E" w:rsidRDefault="00602C2E" w:rsidP="00E65BF5">
      <w:pPr>
        <w:spacing w:after="120" w:line="240" w:lineRule="auto"/>
        <w:ind w:firstLine="720"/>
        <w:jc w:val="both"/>
        <w:rPr>
          <w:rFonts w:ascii="Book Antiqua" w:eastAsia="Times New Roman" w:hAnsi="Book Antiqua" w:cs="Times New Roman"/>
          <w:lang w:val="en-US"/>
        </w:rPr>
      </w:pPr>
    </w:p>
    <w:p w:rsidR="00602C2E" w:rsidRDefault="00602C2E" w:rsidP="00E65BF5">
      <w:pPr>
        <w:spacing w:after="120" w:line="240" w:lineRule="auto"/>
        <w:ind w:firstLine="720"/>
        <w:jc w:val="both"/>
        <w:rPr>
          <w:rFonts w:ascii="Book Antiqua" w:eastAsia="Times New Roman" w:hAnsi="Book Antiqua" w:cs="Times New Roman"/>
          <w:lang w:val="en-US"/>
        </w:rPr>
      </w:pPr>
    </w:p>
    <w:p w:rsidR="00602C2E" w:rsidRDefault="00602C2E" w:rsidP="00E65BF5">
      <w:pPr>
        <w:spacing w:after="120" w:line="240" w:lineRule="auto"/>
        <w:ind w:firstLine="720"/>
        <w:jc w:val="both"/>
        <w:rPr>
          <w:rFonts w:ascii="Book Antiqua" w:eastAsia="Times New Roman" w:hAnsi="Book Antiqua" w:cs="Times New Roman"/>
          <w:lang w:val="en-US"/>
        </w:rPr>
      </w:pPr>
    </w:p>
    <w:p w:rsidR="00602C2E" w:rsidRDefault="00602C2E" w:rsidP="00E65BF5">
      <w:pPr>
        <w:spacing w:after="120" w:line="240" w:lineRule="auto"/>
        <w:ind w:firstLine="720"/>
        <w:jc w:val="both"/>
        <w:rPr>
          <w:rFonts w:ascii="Book Antiqua" w:eastAsia="Times New Roman" w:hAnsi="Book Antiqua" w:cs="Times New Roman"/>
          <w:lang w:val="en-US"/>
        </w:rPr>
      </w:pPr>
    </w:p>
    <w:p w:rsidR="00602C2E" w:rsidRDefault="00602C2E" w:rsidP="00E65BF5">
      <w:pPr>
        <w:spacing w:after="120" w:line="240" w:lineRule="auto"/>
        <w:ind w:firstLine="720"/>
        <w:jc w:val="both"/>
        <w:rPr>
          <w:rFonts w:ascii="Book Antiqua" w:eastAsia="Times New Roman" w:hAnsi="Book Antiqua" w:cs="Times New Roman"/>
          <w:lang w:val="en-US"/>
        </w:rPr>
      </w:pPr>
    </w:p>
    <w:p w:rsidR="00B02085" w:rsidRPr="00F0067A" w:rsidRDefault="00F0067A" w:rsidP="00E65BF5">
      <w:pPr>
        <w:spacing w:after="120" w:line="240" w:lineRule="auto"/>
        <w:jc w:val="center"/>
        <w:rPr>
          <w:rFonts w:ascii="Book Antiqua" w:hAnsi="Book Antiqua"/>
          <w:sz w:val="18"/>
          <w:szCs w:val="18"/>
          <w:lang w:val="en-US"/>
        </w:rPr>
      </w:pPr>
      <w:r w:rsidRPr="00F0067A">
        <w:rPr>
          <w:rFonts w:ascii="Book Antiqua" w:hAnsi="Book Antiqua"/>
          <w:b/>
          <w:sz w:val="18"/>
          <w:szCs w:val="18"/>
          <w:lang w:val="en-US"/>
        </w:rPr>
        <w:t>Figur 7.</w:t>
      </w:r>
      <w:r w:rsidRPr="00F0067A">
        <w:rPr>
          <w:rFonts w:ascii="Book Antiqua" w:hAnsi="Book Antiqua"/>
          <w:sz w:val="18"/>
          <w:szCs w:val="18"/>
          <w:lang w:val="en-US"/>
        </w:rPr>
        <w:t xml:space="preserve"> Top ten </w:t>
      </w:r>
      <w:r w:rsidRPr="00F0067A">
        <w:rPr>
          <w:rFonts w:ascii="Book Antiqua" w:eastAsia="Times New Roman" w:hAnsi="Book Antiqua" w:cs="Times New Roman"/>
          <w:sz w:val="18"/>
          <w:szCs w:val="18"/>
          <w:lang w:val="en-US"/>
        </w:rPr>
        <w:t>of research papers on historical heritage in history learning based on institutional affiliation</w:t>
      </w:r>
    </w:p>
    <w:p w:rsidR="00602C2E" w:rsidRPr="00E65BF5" w:rsidRDefault="00B02085" w:rsidP="00E65BF5">
      <w:pPr>
        <w:spacing w:after="120" w:line="240" w:lineRule="auto"/>
        <w:jc w:val="both"/>
        <w:rPr>
          <w:rFonts w:ascii="Book Antiqua" w:hAnsi="Book Antiqua"/>
          <w:b/>
          <w:lang w:val="en-US"/>
        </w:rPr>
      </w:pPr>
      <w:r w:rsidRPr="00E65BF5">
        <w:rPr>
          <w:rFonts w:ascii="Book Antiqua" w:hAnsi="Book Antiqua"/>
          <w:b/>
        </w:rPr>
        <w:lastRenderedPageBreak/>
        <w:t>Keyword Co-occurrence and Thematic Clusters in Research Trends</w:t>
      </w:r>
    </w:p>
    <w:p w:rsidR="00B02085" w:rsidRPr="00B02085" w:rsidRDefault="00B02085" w:rsidP="00E65BF5">
      <w:pPr>
        <w:spacing w:after="120" w:line="240" w:lineRule="auto"/>
        <w:ind w:firstLine="720"/>
        <w:jc w:val="both"/>
        <w:rPr>
          <w:rFonts w:ascii="Book Antiqua" w:eastAsia="Times New Roman" w:hAnsi="Book Antiqua" w:cs="Times New Roman"/>
          <w:lang w:val="en-US"/>
        </w:rPr>
      </w:pPr>
    </w:p>
    <w:p w:rsidR="00602C2E" w:rsidRPr="00602C2E" w:rsidRDefault="00B02085" w:rsidP="00E65BF5">
      <w:pPr>
        <w:spacing w:after="120" w:line="240" w:lineRule="auto"/>
        <w:ind w:firstLine="720"/>
        <w:jc w:val="both"/>
        <w:rPr>
          <w:rFonts w:ascii="Book Antiqua" w:eastAsia="Times New Roman" w:hAnsi="Book Antiqua" w:cs="Times New Roman"/>
          <w:lang w:val="en-US"/>
        </w:rPr>
      </w:pPr>
      <w:r w:rsidRPr="00C27E4D">
        <w:rPr>
          <w:rFonts w:ascii="Book Antiqua" w:eastAsia="Times New Roman" w:hAnsi="Book Antiqua" w:cs="Times New Roman"/>
          <w:noProof/>
          <w:lang w:val="en-US"/>
        </w:rPr>
        <w:drawing>
          <wp:anchor distT="0" distB="0" distL="114300" distR="114300" simplePos="0" relativeHeight="251670528" behindDoc="1" locked="0" layoutInCell="1" allowOverlap="1" wp14:anchorId="47B96E7A" wp14:editId="2FD007FA">
            <wp:simplePos x="0" y="0"/>
            <wp:positionH relativeFrom="column">
              <wp:posOffset>1263015</wp:posOffset>
            </wp:positionH>
            <wp:positionV relativeFrom="paragraph">
              <wp:posOffset>95885</wp:posOffset>
            </wp:positionV>
            <wp:extent cx="2795821" cy="1771650"/>
            <wp:effectExtent l="0" t="0" r="5080" b="0"/>
            <wp:wrapNone/>
            <wp:docPr id="8" name="Picture 8" descr="E:\A UMMetro\biblio\co-occurrence and thematic clusters Visuali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 UMMetro\biblio\co-occurrence and thematic clusters Visualitati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95821"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C2E" w:rsidRDefault="00602C2E"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r w:rsidRPr="00C27E4D">
        <w:rPr>
          <w:rFonts w:ascii="Book Antiqua" w:hAnsi="Book Antiqua"/>
          <w:noProof/>
          <w:lang w:val="en-US"/>
        </w:rPr>
        <w:drawing>
          <wp:anchor distT="0" distB="0" distL="114300" distR="114300" simplePos="0" relativeHeight="251672576" behindDoc="1" locked="0" layoutInCell="1" allowOverlap="1" wp14:anchorId="5ACECA80" wp14:editId="4A3B71AF">
            <wp:simplePos x="0" y="0"/>
            <wp:positionH relativeFrom="column">
              <wp:posOffset>-60960</wp:posOffset>
            </wp:positionH>
            <wp:positionV relativeFrom="paragraph">
              <wp:posOffset>132715</wp:posOffset>
            </wp:positionV>
            <wp:extent cx="5318760" cy="16605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20052" t="47921" r="19671" b="18600"/>
                    <a:stretch/>
                  </pic:blipFill>
                  <pic:spPr bwMode="auto">
                    <a:xfrm>
                      <a:off x="0" y="0"/>
                      <a:ext cx="5318760" cy="166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02085" w:rsidRDefault="00B02085"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p>
    <w:p w:rsidR="00B02085" w:rsidRDefault="00B02085" w:rsidP="00E65BF5">
      <w:pPr>
        <w:spacing w:after="120" w:line="240" w:lineRule="auto"/>
        <w:jc w:val="both"/>
        <w:rPr>
          <w:rFonts w:ascii="Book Antiqua" w:eastAsia="Times New Roman" w:hAnsi="Book Antiqua" w:cs="Times New Roman"/>
          <w:b/>
          <w:lang w:val="en-US"/>
        </w:rPr>
      </w:pPr>
    </w:p>
    <w:p w:rsidR="00B02085" w:rsidRDefault="003A7121" w:rsidP="00E65BF5">
      <w:pPr>
        <w:spacing w:after="120" w:line="240" w:lineRule="auto"/>
        <w:ind w:firstLine="720"/>
        <w:jc w:val="center"/>
        <w:rPr>
          <w:rFonts w:ascii="Book Antiqua" w:hAnsi="Book Antiqua"/>
          <w:sz w:val="18"/>
          <w:szCs w:val="18"/>
          <w:lang w:val="en-US"/>
        </w:rPr>
      </w:pPr>
      <w:r w:rsidRPr="003A7121">
        <w:rPr>
          <w:rFonts w:ascii="Book Antiqua" w:eastAsia="Times New Roman" w:hAnsi="Book Antiqua" w:cs="Times New Roman"/>
          <w:b/>
          <w:sz w:val="18"/>
          <w:szCs w:val="18"/>
          <w:lang w:val="en-US"/>
        </w:rPr>
        <w:t>Figur 8</w:t>
      </w:r>
      <w:r w:rsidRPr="003A7121">
        <w:rPr>
          <w:rFonts w:ascii="Book Antiqua" w:eastAsia="Times New Roman" w:hAnsi="Book Antiqua" w:cs="Times New Roman"/>
          <w:sz w:val="18"/>
          <w:szCs w:val="18"/>
          <w:lang w:val="en-US"/>
        </w:rPr>
        <w:t xml:space="preserve">. </w:t>
      </w:r>
      <w:r w:rsidRPr="003A7121">
        <w:rPr>
          <w:rFonts w:ascii="Book Antiqua" w:hAnsi="Book Antiqua"/>
          <w:sz w:val="18"/>
          <w:szCs w:val="18"/>
        </w:rPr>
        <w:t>Overlay Visualization Of Keywords Based On The Years Of</w:t>
      </w:r>
      <w:r w:rsidRPr="003A7121">
        <w:rPr>
          <w:rFonts w:ascii="Book Antiqua" w:hAnsi="Book Antiqua"/>
          <w:sz w:val="18"/>
          <w:szCs w:val="18"/>
          <w:lang w:val="en-US"/>
        </w:rPr>
        <w:t xml:space="preserve"> Historical Heritage In Historical Le</w:t>
      </w:r>
      <w:r>
        <w:rPr>
          <w:rFonts w:ascii="Book Antiqua" w:hAnsi="Book Antiqua"/>
          <w:sz w:val="18"/>
          <w:szCs w:val="18"/>
          <w:lang w:val="en-US"/>
        </w:rPr>
        <w:t>a</w:t>
      </w:r>
      <w:r w:rsidRPr="003A7121">
        <w:rPr>
          <w:rFonts w:ascii="Book Antiqua" w:hAnsi="Book Antiqua"/>
          <w:sz w:val="18"/>
          <w:szCs w:val="18"/>
          <w:lang w:val="en-US"/>
        </w:rPr>
        <w:t>rning</w:t>
      </w:r>
    </w:p>
    <w:p w:rsidR="003A7121" w:rsidRPr="003A7121" w:rsidRDefault="003A7121" w:rsidP="00E65BF5">
      <w:pPr>
        <w:spacing w:after="120" w:line="240" w:lineRule="auto"/>
        <w:ind w:firstLine="720"/>
        <w:jc w:val="center"/>
        <w:rPr>
          <w:rFonts w:ascii="Book Antiqua" w:eastAsia="Times New Roman" w:hAnsi="Book Antiqua" w:cs="Times New Roman"/>
          <w:sz w:val="18"/>
          <w:szCs w:val="18"/>
          <w:lang w:val="en-US"/>
        </w:rPr>
      </w:pPr>
    </w:p>
    <w:p w:rsidR="00B02085" w:rsidRDefault="00B02085" w:rsidP="00E65BF5">
      <w:pPr>
        <w:spacing w:after="120" w:line="240" w:lineRule="auto"/>
        <w:ind w:firstLine="720"/>
        <w:jc w:val="both"/>
        <w:rPr>
          <w:rFonts w:ascii="Book Antiqua" w:eastAsia="Times New Roman" w:hAnsi="Book Antiqua" w:cs="Times New Roman"/>
          <w:lang w:val="en-US"/>
        </w:rPr>
      </w:pPr>
      <w:r w:rsidRPr="00B02085">
        <w:rPr>
          <w:rFonts w:ascii="Book Antiqua" w:eastAsia="Times New Roman" w:hAnsi="Book Antiqua" w:cs="Times New Roman"/>
          <w:lang w:val="en-US"/>
        </w:rPr>
        <w:t>With a minimum threshold of 10 documents, we conducted an analysis of the authors' collaboration network and identified a dense collaboration network among researchers, with the formation of several collaborative groups. Furthermore, an overlay map of the authors' collaboration network illustrates the authors' research period in the field of historical heritage for history learning, represented by the yellow color.</w:t>
      </w:r>
    </w:p>
    <w:p w:rsidR="00B02085" w:rsidRDefault="00B02085" w:rsidP="00E65BF5">
      <w:pPr>
        <w:spacing w:after="120" w:line="240" w:lineRule="auto"/>
        <w:ind w:firstLine="720"/>
        <w:jc w:val="both"/>
        <w:rPr>
          <w:rFonts w:ascii="Book Antiqua" w:eastAsia="Times New Roman" w:hAnsi="Book Antiqua" w:cs="Times New Roman"/>
          <w:lang w:val="en-US"/>
        </w:rPr>
      </w:pPr>
      <w:r w:rsidRPr="00B02085">
        <w:rPr>
          <w:rFonts w:ascii="Book Antiqua" w:eastAsia="Times New Roman" w:hAnsi="Book Antiqua" w:cs="Times New Roman"/>
          <w:lang w:val="en-US"/>
        </w:rPr>
        <w:t>The dominance of yellow lines and dots in the visualization indicates that these themes represent the most cutting-edge research focuses and are experiencing significant growth. This trend can be understood as a response to the challenges of contemporary education, which is required to adapt to the characteristics of the digital generation. Integrating historical heritage into educational contexts through technological approaches, particularly application-based ones, is seen as an effective strategy to bridge the gap between static historical objects and the needs of dynamic, interactive, and contextual learning.</w:t>
      </w:r>
    </w:p>
    <w:p w:rsidR="00B02085" w:rsidRDefault="00B02085" w:rsidP="00E65BF5">
      <w:pPr>
        <w:spacing w:after="120" w:line="240" w:lineRule="auto"/>
        <w:ind w:firstLine="720"/>
        <w:jc w:val="both"/>
        <w:rPr>
          <w:rFonts w:ascii="Book Antiqua" w:eastAsia="Times New Roman" w:hAnsi="Book Antiqua" w:cs="Times New Roman"/>
          <w:lang w:val="en-US"/>
        </w:rPr>
      </w:pPr>
      <w:r w:rsidRPr="00B02085">
        <w:rPr>
          <w:rFonts w:ascii="Book Antiqua" w:eastAsia="Times New Roman" w:hAnsi="Book Antiqua" w:cs="Times New Roman"/>
          <w:lang w:val="en-US"/>
        </w:rPr>
        <w:t>Furthermore, the development of digital technologies such as virtual reality-based applications, augmented reality</w:t>
      </w:r>
      <w:r>
        <w:rPr>
          <w:rFonts w:ascii="Book Antiqua" w:eastAsia="Times New Roman" w:hAnsi="Book Antiqua" w:cs="Times New Roman"/>
          <w:lang w:val="en-US"/>
        </w:rPr>
        <w:t xml:space="preserve"> </w:t>
      </w:r>
      <w:r>
        <w:rPr>
          <w:rFonts w:ascii="Book Antiqua" w:eastAsia="Times New Roman" w:hAnsi="Book Antiqua" w:cs="Times New Roman"/>
          <w:lang w:val="en-US"/>
        </w:rPr>
        <w:fldChar w:fldCharType="begin" w:fldLock="1"/>
      </w:r>
      <w:r>
        <w:rPr>
          <w:rFonts w:ascii="Book Antiqua" w:eastAsia="Times New Roman" w:hAnsi="Book Antiqua" w:cs="Times New Roman"/>
          <w:lang w:val="en-US"/>
        </w:rPr>
        <w:instrText>ADDIN CSL_CITATION {"citationItems":[{"id":"ITEM-1","itemData":{"DOI":"10.3390/app15010257","ISSN":"20763417","abstract":"This paper explores contemporary approaches to preserving and promoting cultural heritage by integrating game elements and advanced technologies, such as Virtual Reality (VR) and Augmented Reality (AR). In an era increasingly shaped by digital innovation, preserving cultural heritage demands new strategies to sustain engagement with historical narratives and artifacts. Emerging technologies like VR and AR offer immersive, interactive experiences that appeal to modern audiences, especially younger generations accustomed to digital environments (Bekele and Champion). Gamification—the use of game design principles in non-game contexts—has gained significant traction in education and cultural heritage, providing new methods for increasing user engagement and retention (Werbach and Hunter). By incorporating gamified features, heritage can be made more accessible, fostering emotional connections and deeper understanding (Huotari and Hamari; Zichermann and Cunningham). This aligns with the shift toward interactive digital storytelling as a tool to transform static heritage presentations into dynamic, participatory experiences (Champion and Rahaman). Central to this research is the conceptualization and development of a mobile application leveraging VR and AR to enhance user engagement and education around cultural heritage. Drawing on the principles of self-determination theory (Deci and Ryan) and empirical findings on gamified learning (Landers and Landers), the application combines educational content with interactive elements, creating an immersive learning environment. By addressing both content accessibility and interactive immersion, this application bridges the gap between traditional heritage preservation and the expectations of a digitally native audience. The recent literature underscores the potential of VR and AR in cultural preservation, emphasizing their ability to transcend physical boundaries, simulate historical environments, and promote active participation (Milgram and Kishino, Addison; Azuma). As virtual environments evolve, platforms like the metaverse expand possibilities for experiencing cultural heritage in spaces free of geographical limitations (Cipresso et al.; Radianti et al.). Such advancements have already demonstrated significant educational and experiential benefits (Wu et al.; Akçayır and Akçayır). This study employs both quantitative and qualitative methods to examine the target group’s attitudes toward gamified technologies f…","author":[{"dropping-particle":"","family":"Srdanović","given":"Paula","non-dropping-particle":"","parse-names":false,"suffix":""},{"dropping-particle":"","family":"Skala","given":"Tibor","non-dropping-particle":"","parse-names":false,"suffix":""},{"dropping-particle":"","family":"Maričević","given":"Marko","non-dropping-particle":"","parse-names":false,"suffix":""}],"container-title":"Applied Sciences (Switzerland)","id":"ITEM-1","issue":"1","issued":{"date-parts":[["2025"]]},"title":"InHeritage—A Gamified Mobile Application with AR and VR for Cultural Heritage Preservation in the Metaverse","type":"article-journal","volume":"15"},"uris":["http://www.mendeley.com/documents/?uuid=a9d9705b-8d2c-4ddd-8344-4958bdc5894a"]}],"mendeley":{"formattedCitation":"(Srdanović et al., 2025)","manualFormatting":"Srdanović et al., (2025)","plainTextFormattedCitation":"(Srdanović et al., 2025)","previouslyFormattedCitation":"(Srdanović et al., 2025)"},"properties":{"noteIndex":0},"schema":"https://github.com/citation-style-language/schema/raw/master/csl-citation.json"}</w:instrText>
      </w:r>
      <w:r>
        <w:rPr>
          <w:rFonts w:ascii="Book Antiqua" w:eastAsia="Times New Roman" w:hAnsi="Book Antiqua" w:cs="Times New Roman"/>
          <w:lang w:val="en-US"/>
        </w:rPr>
        <w:fldChar w:fldCharType="separate"/>
      </w:r>
      <w:r w:rsidRPr="00B02085">
        <w:rPr>
          <w:rFonts w:ascii="Book Antiqua" w:eastAsia="Times New Roman" w:hAnsi="Book Antiqua" w:cs="Times New Roman"/>
          <w:noProof/>
          <w:lang w:val="en-US"/>
        </w:rPr>
        <w:t xml:space="preserve">Srdanović et al., </w:t>
      </w:r>
      <w:r>
        <w:rPr>
          <w:rFonts w:ascii="Book Antiqua" w:eastAsia="Times New Roman" w:hAnsi="Book Antiqua" w:cs="Times New Roman"/>
          <w:noProof/>
          <w:lang w:val="en-US"/>
        </w:rPr>
        <w:t>(</w:t>
      </w:r>
      <w:r w:rsidRPr="00B02085">
        <w:rPr>
          <w:rFonts w:ascii="Book Antiqua" w:eastAsia="Times New Roman" w:hAnsi="Book Antiqua" w:cs="Times New Roman"/>
          <w:noProof/>
          <w:lang w:val="en-US"/>
        </w:rPr>
        <w:t>2025)</w:t>
      </w:r>
      <w:r>
        <w:rPr>
          <w:rFonts w:ascii="Book Antiqua" w:eastAsia="Times New Roman" w:hAnsi="Book Antiqua" w:cs="Times New Roman"/>
          <w:lang w:val="en-US"/>
        </w:rPr>
        <w:fldChar w:fldCharType="end"/>
      </w:r>
      <w:r w:rsidRPr="00B02085">
        <w:rPr>
          <w:rFonts w:ascii="Book Antiqua" w:eastAsia="Times New Roman" w:hAnsi="Book Antiqua" w:cs="Times New Roman"/>
          <w:lang w:val="en-US"/>
        </w:rPr>
        <w:t xml:space="preserve">, and interactive platforms enables visual, immersive, and participatory representations of historical heritage. This approach not only increases accessibility to historical objects and sites but also enriches the learning experience by presenting more vivid and meaningful historical narratives. Therefore, the </w:t>
      </w:r>
      <w:r w:rsidRPr="00B02085">
        <w:rPr>
          <w:rFonts w:ascii="Book Antiqua" w:eastAsia="Times New Roman" w:hAnsi="Book Antiqua" w:cs="Times New Roman"/>
          <w:lang w:val="en-US"/>
        </w:rPr>
        <w:lastRenderedPageBreak/>
        <w:t>research trend linking historical heritage with technology-based education reflects a paradigm shift from history learning oriented toward knowledge transmission toward learning that emphasizes experience, emotional engagement, and strengthening students' historical awareness.</w:t>
      </w:r>
    </w:p>
    <w:p w:rsidR="00794BAA" w:rsidRPr="00873F50" w:rsidRDefault="00794BAA" w:rsidP="00E65BF5">
      <w:pPr>
        <w:spacing w:after="120" w:line="240" w:lineRule="auto"/>
        <w:jc w:val="both"/>
        <w:rPr>
          <w:rFonts w:ascii="Book Antiqua" w:eastAsia="Book Antiqua" w:hAnsi="Book Antiqua" w:cs="Book Antiqua"/>
          <w:b/>
          <w:bCs/>
        </w:rPr>
      </w:pPr>
      <w:r w:rsidRPr="00873F50">
        <w:rPr>
          <w:rFonts w:ascii="Book Antiqua" w:eastAsia="Book Antiqua" w:hAnsi="Book Antiqua" w:cs="Book Antiqua"/>
          <w:b/>
          <w:bCs/>
        </w:rPr>
        <w:t>CONCLUSION</w:t>
      </w:r>
    </w:p>
    <w:p w:rsidR="00873F50" w:rsidRDefault="00B02085" w:rsidP="00E65BF5">
      <w:pPr>
        <w:spacing w:after="120" w:line="240" w:lineRule="auto"/>
        <w:ind w:firstLine="720"/>
        <w:jc w:val="both"/>
        <w:rPr>
          <w:rFonts w:ascii="Book Antiqua" w:eastAsia="Times New Roman" w:hAnsi="Book Antiqua" w:cs="Times New Roman"/>
          <w:lang w:val="en-US"/>
        </w:rPr>
      </w:pPr>
      <w:r w:rsidRPr="00B02085">
        <w:rPr>
          <w:rFonts w:ascii="Book Antiqua" w:eastAsia="Times New Roman" w:hAnsi="Book Antiqua" w:cs="Times New Roman"/>
          <w:lang w:val="en-US"/>
        </w:rPr>
        <w:t>Based on the results of a bibliometric analysis of publications on the theme of historical heritage in the context of history education for the period 2005–2025, this study shows that academic attention to this issue continues to increase, although it remains concentrated in certain countries and institutions. Spain's dominance in the number of publications, citation impact, and collaborative networks confirms the strong integration between cultural policy, education, and heritage research. These findings also reveal a significant thematic shift toward the use of immersive technologies, particularly virtual reality and augmented reality, as the primary approach in heritage-based history learning. This shift marks a transformation of the history learning paradigm from a transmissive one to a more contextual, interactive, and meaningful learning experience. Overall, the results of this study emphasize the importance of strengthening historical heritage studies in history education through pedagogical and technological innovation, while also opening up opportunities for further research, particularly in countries that are still relatively underrepresented in the global research landscape.</w:t>
      </w:r>
    </w:p>
    <w:p w:rsidR="00B02085" w:rsidRDefault="00B02085" w:rsidP="00E65BF5">
      <w:pPr>
        <w:spacing w:after="120" w:line="240" w:lineRule="auto"/>
        <w:ind w:firstLine="720"/>
        <w:jc w:val="both"/>
        <w:rPr>
          <w:rFonts w:ascii="Book Antiqua" w:eastAsia="Times New Roman" w:hAnsi="Book Antiqua" w:cs="Times New Roman"/>
          <w:lang w:val="en-US"/>
        </w:rPr>
      </w:pPr>
    </w:p>
    <w:p w:rsidR="00B02085" w:rsidRPr="00873F50" w:rsidRDefault="00B02085" w:rsidP="00E65BF5">
      <w:pPr>
        <w:spacing w:after="120" w:line="240" w:lineRule="auto"/>
        <w:ind w:firstLine="720"/>
        <w:jc w:val="both"/>
        <w:rPr>
          <w:rFonts w:ascii="Book Antiqua" w:eastAsia="Times New Roman" w:hAnsi="Book Antiqua" w:cs="Times New Roman"/>
          <w:lang w:val="en-US"/>
        </w:rPr>
      </w:pPr>
    </w:p>
    <w:p w:rsidR="00794BAA" w:rsidRPr="00794BAA" w:rsidRDefault="00794BAA" w:rsidP="00E65BF5">
      <w:pPr>
        <w:spacing w:after="120" w:line="240" w:lineRule="auto"/>
        <w:ind w:firstLine="720"/>
        <w:jc w:val="both"/>
        <w:rPr>
          <w:rFonts w:ascii="Book Antiqua" w:eastAsia="Times New Roman" w:hAnsi="Book Antiqua" w:cs="Times New Roman"/>
          <w:lang w:val="en-US"/>
        </w:rPr>
      </w:pPr>
    </w:p>
    <w:p w:rsidR="00794BAA" w:rsidRPr="00794BAA" w:rsidRDefault="00794BAA" w:rsidP="00873F50">
      <w:pPr>
        <w:spacing w:after="0" w:line="240" w:lineRule="auto"/>
        <w:rPr>
          <w:rFonts w:ascii="Times New Roman" w:eastAsia="Times New Roman" w:hAnsi="Times New Roman" w:cs="Times New Roman"/>
          <w:sz w:val="24"/>
          <w:szCs w:val="24"/>
          <w:lang w:val="en-US"/>
        </w:rPr>
      </w:pPr>
    </w:p>
    <w:p w:rsidR="00794BAA" w:rsidRPr="00794BAA" w:rsidRDefault="00794BAA" w:rsidP="00794BAA">
      <w:pPr>
        <w:spacing w:after="0" w:line="240" w:lineRule="auto"/>
        <w:ind w:firstLine="720"/>
        <w:jc w:val="both"/>
        <w:rPr>
          <w:rFonts w:ascii="Book Antiqua" w:eastAsia="Times New Roman" w:hAnsi="Book Antiqua" w:cs="Times New Roman"/>
          <w:lang w:val="en-US"/>
        </w:rPr>
      </w:pPr>
    </w:p>
    <w:p w:rsidR="000315DC" w:rsidRDefault="000315DC">
      <w:pPr>
        <w:spacing w:before="240" w:after="0" w:line="240" w:lineRule="auto"/>
        <w:rPr>
          <w:rFonts w:ascii="Book Antiqua" w:eastAsia="Book Antiqua" w:hAnsi="Book Antiqua" w:cs="Book Antiqua"/>
          <w:b/>
          <w:bCs/>
          <w:lang w:val="en-US"/>
        </w:rPr>
      </w:pPr>
    </w:p>
    <w:p w:rsidR="000315DC" w:rsidRDefault="000315DC">
      <w:pPr>
        <w:spacing w:before="240" w:after="0" w:line="240" w:lineRule="auto"/>
        <w:rPr>
          <w:rFonts w:ascii="Book Antiqua" w:eastAsia="Book Antiqua" w:hAnsi="Book Antiqua" w:cs="Book Antiqua"/>
          <w:b/>
          <w:bCs/>
          <w:lang w:val="en-US"/>
        </w:rPr>
      </w:pPr>
    </w:p>
    <w:p w:rsidR="000315DC" w:rsidRDefault="000315DC">
      <w:pPr>
        <w:spacing w:before="240" w:after="0" w:line="240" w:lineRule="auto"/>
        <w:rPr>
          <w:rFonts w:ascii="Book Antiqua" w:eastAsia="Book Antiqua" w:hAnsi="Book Antiqua" w:cs="Book Antiqua"/>
          <w:b/>
          <w:bCs/>
          <w:lang w:val="en-US"/>
        </w:rPr>
      </w:pPr>
    </w:p>
    <w:p w:rsidR="000315DC" w:rsidRDefault="000315DC">
      <w:pPr>
        <w:spacing w:before="240" w:after="0" w:line="240" w:lineRule="auto"/>
        <w:rPr>
          <w:rFonts w:ascii="Book Antiqua" w:eastAsia="Book Antiqua" w:hAnsi="Book Antiqua" w:cs="Book Antiqua"/>
          <w:b/>
          <w:bCs/>
          <w:lang w:val="en-US"/>
        </w:rPr>
      </w:pPr>
    </w:p>
    <w:p w:rsidR="000315DC" w:rsidRDefault="000315DC">
      <w:pPr>
        <w:spacing w:before="240" w:after="0" w:line="240" w:lineRule="auto"/>
        <w:rPr>
          <w:rFonts w:ascii="Book Antiqua" w:eastAsia="Book Antiqua" w:hAnsi="Book Antiqua" w:cs="Book Antiqua"/>
          <w:b/>
          <w:bCs/>
          <w:lang w:val="en-US"/>
        </w:rPr>
      </w:pPr>
    </w:p>
    <w:p w:rsidR="000315DC" w:rsidRDefault="000315DC">
      <w:pPr>
        <w:spacing w:before="240" w:after="0" w:line="240" w:lineRule="auto"/>
        <w:rPr>
          <w:rFonts w:ascii="Book Antiqua" w:eastAsia="Book Antiqua" w:hAnsi="Book Antiqua" w:cs="Book Antiqua"/>
          <w:b/>
          <w:bCs/>
          <w:lang w:val="en-US"/>
        </w:rPr>
      </w:pPr>
    </w:p>
    <w:p w:rsidR="000315DC" w:rsidRDefault="000315DC">
      <w:pPr>
        <w:spacing w:before="240" w:after="0" w:line="240" w:lineRule="auto"/>
        <w:rPr>
          <w:rFonts w:ascii="Book Antiqua" w:eastAsia="Book Antiqua" w:hAnsi="Book Antiqua" w:cs="Book Antiqua"/>
          <w:b/>
          <w:bCs/>
          <w:lang w:val="en-US"/>
        </w:rPr>
      </w:pPr>
    </w:p>
    <w:p w:rsidR="000315DC" w:rsidRDefault="000315DC">
      <w:pPr>
        <w:spacing w:before="240" w:after="0" w:line="240" w:lineRule="auto"/>
        <w:rPr>
          <w:rFonts w:ascii="Book Antiqua" w:eastAsia="Book Antiqua" w:hAnsi="Book Antiqua" w:cs="Book Antiqua"/>
          <w:b/>
          <w:bCs/>
          <w:lang w:val="en-US"/>
        </w:rPr>
      </w:pPr>
    </w:p>
    <w:p w:rsidR="000315DC" w:rsidRDefault="000315DC">
      <w:pPr>
        <w:spacing w:before="240" w:after="0" w:line="240" w:lineRule="auto"/>
        <w:rPr>
          <w:rFonts w:ascii="Book Antiqua" w:eastAsia="Book Antiqua" w:hAnsi="Book Antiqua" w:cs="Book Antiqua"/>
          <w:b/>
          <w:bCs/>
          <w:lang w:val="en-US"/>
        </w:rPr>
      </w:pPr>
    </w:p>
    <w:p w:rsidR="000315DC" w:rsidRDefault="000315DC">
      <w:pPr>
        <w:spacing w:before="240" w:after="0" w:line="240" w:lineRule="auto"/>
        <w:rPr>
          <w:rFonts w:ascii="Book Antiqua" w:eastAsia="Book Antiqua" w:hAnsi="Book Antiqua" w:cs="Book Antiqua"/>
          <w:b/>
          <w:bCs/>
          <w:lang w:val="en-US"/>
        </w:rPr>
      </w:pPr>
    </w:p>
    <w:p w:rsidR="000315DC" w:rsidRDefault="000315DC">
      <w:pPr>
        <w:spacing w:before="240" w:after="0" w:line="240" w:lineRule="auto"/>
        <w:rPr>
          <w:rFonts w:ascii="Book Antiqua" w:eastAsia="Book Antiqua" w:hAnsi="Book Antiqua" w:cs="Book Antiqua"/>
          <w:b/>
          <w:bCs/>
          <w:lang w:val="en-US"/>
        </w:rPr>
      </w:pPr>
    </w:p>
    <w:p w:rsidR="000315DC" w:rsidRDefault="000315DC">
      <w:pPr>
        <w:spacing w:before="240" w:after="0" w:line="240" w:lineRule="auto"/>
        <w:rPr>
          <w:rFonts w:ascii="Book Antiqua" w:eastAsia="Book Antiqua" w:hAnsi="Book Antiqua" w:cs="Book Antiqua"/>
          <w:b/>
          <w:bCs/>
          <w:lang w:val="en-US"/>
        </w:rPr>
      </w:pPr>
    </w:p>
    <w:p w:rsidR="000315DC" w:rsidRDefault="000315DC">
      <w:pPr>
        <w:spacing w:before="240" w:after="0" w:line="240" w:lineRule="auto"/>
        <w:rPr>
          <w:rFonts w:ascii="Book Antiqua" w:eastAsia="Book Antiqua" w:hAnsi="Book Antiqua" w:cs="Book Antiqua"/>
          <w:b/>
          <w:bCs/>
          <w:lang w:val="en-US"/>
        </w:rPr>
      </w:pPr>
    </w:p>
    <w:p w:rsidR="00D84917" w:rsidRDefault="00C10173">
      <w:pPr>
        <w:spacing w:before="240" w:after="0" w:line="240" w:lineRule="auto"/>
        <w:rPr>
          <w:rFonts w:ascii="Book Antiqua" w:eastAsia="Book Antiqua" w:hAnsi="Book Antiqua" w:cs="Book Antiqua"/>
          <w:b/>
          <w:bCs/>
          <w:lang w:val="en-US"/>
        </w:rPr>
      </w:pPr>
      <w:r>
        <w:rPr>
          <w:rFonts w:ascii="Book Antiqua" w:eastAsia="Book Antiqua" w:hAnsi="Book Antiqua" w:cs="Book Antiqua"/>
          <w:b/>
          <w:bCs/>
        </w:rPr>
        <w:lastRenderedPageBreak/>
        <w:t xml:space="preserve">REFERENCES </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eastAsia="Book Antiqua" w:hAnsi="Book Antiqua" w:cs="Book Antiqua"/>
          <w:b/>
          <w:bCs/>
          <w:lang w:val="en-US"/>
        </w:rPr>
        <w:fldChar w:fldCharType="begin" w:fldLock="1"/>
      </w:r>
      <w:r w:rsidRPr="00B02085">
        <w:rPr>
          <w:rFonts w:ascii="Book Antiqua" w:eastAsia="Book Antiqua" w:hAnsi="Book Antiqua" w:cs="Book Antiqua"/>
          <w:b/>
          <w:bCs/>
          <w:lang w:val="en-US"/>
        </w:rPr>
        <w:instrText xml:space="preserve">ADDIN Mendeley Bibliography CSL_BIBLIOGRAPHY </w:instrText>
      </w:r>
      <w:r w:rsidRPr="00B02085">
        <w:rPr>
          <w:rFonts w:ascii="Book Antiqua" w:eastAsia="Book Antiqua" w:hAnsi="Book Antiqua" w:cs="Book Antiqua"/>
          <w:b/>
          <w:bCs/>
          <w:lang w:val="en-US"/>
        </w:rPr>
        <w:fldChar w:fldCharType="separate"/>
      </w:r>
      <w:r w:rsidRPr="00B02085">
        <w:rPr>
          <w:rFonts w:ascii="Book Antiqua" w:hAnsi="Book Antiqua" w:cs="Times New Roman"/>
          <w:noProof/>
          <w:szCs w:val="24"/>
        </w:rPr>
        <w:t xml:space="preserve">Agarwal, A., Durairajanayagam, D., Tatagari, S., Esteves, S. C., Harlev, A., Henkel, R., Roychoudhury, S., Homa, S., Puchalt, N. G., Ramasamy, R., Majzoub, A., Dao Ly, K., Tvrda, E., Assidi, M., Kesari, K., Sharma, R., Banihani, S., Ko, E., Abu-Elmagd, M., … Bashiri, A. (2016). Bibliometrics: Tracking research impact by selecting the appropriate metrics. </w:t>
      </w:r>
      <w:r w:rsidRPr="00B02085">
        <w:rPr>
          <w:rFonts w:ascii="Book Antiqua" w:hAnsi="Book Antiqua" w:cs="Times New Roman"/>
          <w:i/>
          <w:iCs/>
          <w:noProof/>
          <w:szCs w:val="24"/>
        </w:rPr>
        <w:t>Asian Journal of Andrology</w:t>
      </w:r>
      <w:r w:rsidRPr="00B02085">
        <w:rPr>
          <w:rFonts w:ascii="Book Antiqua" w:hAnsi="Book Antiqua" w:cs="Times New Roman"/>
          <w:noProof/>
          <w:szCs w:val="24"/>
        </w:rPr>
        <w:t xml:space="preserve">, </w:t>
      </w:r>
      <w:r w:rsidRPr="00B02085">
        <w:rPr>
          <w:rFonts w:ascii="Book Antiqua" w:hAnsi="Book Antiqua" w:cs="Times New Roman"/>
          <w:i/>
          <w:iCs/>
          <w:noProof/>
          <w:szCs w:val="24"/>
        </w:rPr>
        <w:t>18</w:t>
      </w:r>
      <w:r w:rsidRPr="00B02085">
        <w:rPr>
          <w:rFonts w:ascii="Book Antiqua" w:hAnsi="Book Antiqua" w:cs="Times New Roman"/>
          <w:noProof/>
          <w:szCs w:val="24"/>
        </w:rPr>
        <w:t>(2), 296–309. https://doi.org/10.4103/1008-682X.171582</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Anwar, M. S., Yang, J., Frnda, J., Choi, A., Baghaei, N., &amp; Ali, M. (2025). Metaverse and XR for cultural heritage education: applications, standards, architecture, and technological insights for enhanced immersive experience. </w:t>
      </w:r>
      <w:r w:rsidRPr="00B02085">
        <w:rPr>
          <w:rFonts w:ascii="Book Antiqua" w:hAnsi="Book Antiqua" w:cs="Times New Roman"/>
          <w:i/>
          <w:iCs/>
          <w:noProof/>
          <w:szCs w:val="24"/>
        </w:rPr>
        <w:t>Virtual Reality</w:t>
      </w:r>
      <w:r w:rsidRPr="00B02085">
        <w:rPr>
          <w:rFonts w:ascii="Book Antiqua" w:hAnsi="Book Antiqua" w:cs="Times New Roman"/>
          <w:noProof/>
          <w:szCs w:val="24"/>
        </w:rPr>
        <w:t xml:space="preserve">, </w:t>
      </w:r>
      <w:r w:rsidRPr="00B02085">
        <w:rPr>
          <w:rFonts w:ascii="Book Antiqua" w:hAnsi="Book Antiqua" w:cs="Times New Roman"/>
          <w:i/>
          <w:iCs/>
          <w:noProof/>
          <w:szCs w:val="24"/>
        </w:rPr>
        <w:t>29</w:t>
      </w:r>
      <w:r w:rsidRPr="00B02085">
        <w:rPr>
          <w:rFonts w:ascii="Book Antiqua" w:hAnsi="Book Antiqua" w:cs="Times New Roman"/>
          <w:noProof/>
          <w:szCs w:val="24"/>
        </w:rPr>
        <w:t>(2). https://doi.org/10.1007/s10055-025-01126-z</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Fleer, M. (2021). Conceptual Playworlds: the role of imagination in play and learning. </w:t>
      </w:r>
      <w:r w:rsidRPr="00B02085">
        <w:rPr>
          <w:rFonts w:ascii="Book Antiqua" w:hAnsi="Book Antiqua" w:cs="Times New Roman"/>
          <w:i/>
          <w:iCs/>
          <w:noProof/>
          <w:szCs w:val="24"/>
        </w:rPr>
        <w:t>Early Years</w:t>
      </w:r>
      <w:r w:rsidRPr="00B02085">
        <w:rPr>
          <w:rFonts w:ascii="Book Antiqua" w:hAnsi="Book Antiqua" w:cs="Times New Roman"/>
          <w:noProof/>
          <w:szCs w:val="24"/>
        </w:rPr>
        <w:t xml:space="preserve">, </w:t>
      </w:r>
      <w:r w:rsidRPr="00B02085">
        <w:rPr>
          <w:rFonts w:ascii="Book Antiqua" w:hAnsi="Book Antiqua" w:cs="Times New Roman"/>
          <w:i/>
          <w:iCs/>
          <w:noProof/>
          <w:szCs w:val="24"/>
        </w:rPr>
        <w:t>41</w:t>
      </w:r>
      <w:r w:rsidRPr="00B02085">
        <w:rPr>
          <w:rFonts w:ascii="Book Antiqua" w:hAnsi="Book Antiqua" w:cs="Times New Roman"/>
          <w:noProof/>
          <w:szCs w:val="24"/>
        </w:rPr>
        <w:t>(4). https://doi.org/https://doi.org/10.1080/09575146.2018.1549024</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Fosso Wamba, S., &amp; Mishra, D. (2017). Big data integration with business processes: a literature review. </w:t>
      </w:r>
      <w:r w:rsidRPr="00B02085">
        <w:rPr>
          <w:rFonts w:ascii="Book Antiqua" w:hAnsi="Book Antiqua" w:cs="Times New Roman"/>
          <w:i/>
          <w:iCs/>
          <w:noProof/>
          <w:szCs w:val="24"/>
        </w:rPr>
        <w:t>Business Process Management Journal</w:t>
      </w:r>
      <w:r w:rsidRPr="00B02085">
        <w:rPr>
          <w:rFonts w:ascii="Book Antiqua" w:hAnsi="Book Antiqua" w:cs="Times New Roman"/>
          <w:noProof/>
          <w:szCs w:val="24"/>
        </w:rPr>
        <w:t xml:space="preserve">, </w:t>
      </w:r>
      <w:r w:rsidRPr="00B02085">
        <w:rPr>
          <w:rFonts w:ascii="Book Antiqua" w:hAnsi="Book Antiqua" w:cs="Times New Roman"/>
          <w:i/>
          <w:iCs/>
          <w:noProof/>
          <w:szCs w:val="24"/>
        </w:rPr>
        <w:t>23</w:t>
      </w:r>
      <w:r w:rsidRPr="00B02085">
        <w:rPr>
          <w:rFonts w:ascii="Book Antiqua" w:hAnsi="Book Antiqua" w:cs="Times New Roman"/>
          <w:noProof/>
          <w:szCs w:val="24"/>
        </w:rPr>
        <w:t>(3), 477–492. https://doi.org/10.1108/BPMJ-02-2017-0047</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Gómez-Carrasco, C. J., Miralles-Martinez, P., Fontal, O., &amp; Ibañez-Etxeberria, A. (2020). Cultural heritage and methodological approaches-an analysis through initial training of history teachers (Spain-England). </w:t>
      </w:r>
      <w:r w:rsidRPr="00B02085">
        <w:rPr>
          <w:rFonts w:ascii="Book Antiqua" w:hAnsi="Book Antiqua" w:cs="Times New Roman"/>
          <w:i/>
          <w:iCs/>
          <w:noProof/>
          <w:szCs w:val="24"/>
        </w:rPr>
        <w:t>Sustainability (Switzerland)</w:t>
      </w:r>
      <w:r w:rsidRPr="00B02085">
        <w:rPr>
          <w:rFonts w:ascii="Book Antiqua" w:hAnsi="Book Antiqua" w:cs="Times New Roman"/>
          <w:noProof/>
          <w:szCs w:val="24"/>
        </w:rPr>
        <w:t xml:space="preserve">, </w:t>
      </w:r>
      <w:r w:rsidRPr="00B02085">
        <w:rPr>
          <w:rFonts w:ascii="Book Antiqua" w:hAnsi="Book Antiqua" w:cs="Times New Roman"/>
          <w:i/>
          <w:iCs/>
          <w:noProof/>
          <w:szCs w:val="24"/>
        </w:rPr>
        <w:t>12</w:t>
      </w:r>
      <w:r w:rsidRPr="00B02085">
        <w:rPr>
          <w:rFonts w:ascii="Book Antiqua" w:hAnsi="Book Antiqua" w:cs="Times New Roman"/>
          <w:noProof/>
          <w:szCs w:val="24"/>
        </w:rPr>
        <w:t>(3), 1–21. https://doi.org/10.3390/su12030933</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González-Vázquez, D., Feliu-Torruella, M., &amp; Íñiguez-Gracia, D. (2021). The teaching of historical memory as a tool for achieving sdg 16 and teachers’ views on the exile memorial museum (Mume) routes. </w:t>
      </w:r>
      <w:r w:rsidRPr="00B02085">
        <w:rPr>
          <w:rFonts w:ascii="Book Antiqua" w:hAnsi="Book Antiqua" w:cs="Times New Roman"/>
          <w:i/>
          <w:iCs/>
          <w:noProof/>
          <w:szCs w:val="24"/>
        </w:rPr>
        <w:t>Sustainability (Switzerland)</w:t>
      </w:r>
      <w:r w:rsidRPr="00B02085">
        <w:rPr>
          <w:rFonts w:ascii="Book Antiqua" w:hAnsi="Book Antiqua" w:cs="Times New Roman"/>
          <w:noProof/>
          <w:szCs w:val="24"/>
        </w:rPr>
        <w:t xml:space="preserve">, </w:t>
      </w:r>
      <w:r w:rsidRPr="00B02085">
        <w:rPr>
          <w:rFonts w:ascii="Book Antiqua" w:hAnsi="Book Antiqua" w:cs="Times New Roman"/>
          <w:i/>
          <w:iCs/>
          <w:noProof/>
          <w:szCs w:val="24"/>
        </w:rPr>
        <w:t>13</w:t>
      </w:r>
      <w:r w:rsidRPr="00B02085">
        <w:rPr>
          <w:rFonts w:ascii="Book Antiqua" w:hAnsi="Book Antiqua" w:cs="Times New Roman"/>
          <w:noProof/>
          <w:szCs w:val="24"/>
        </w:rPr>
        <w:t>(24). https://doi.org/10.3390/su132413637</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Grever, M., Bruijn, P. de, &amp; Boxtel, C. van. (2012). Negotiating historical distance: Or, how to deal with the past as a foreign country in heritage education. </w:t>
      </w:r>
      <w:r w:rsidRPr="00B02085">
        <w:rPr>
          <w:rFonts w:ascii="Book Antiqua" w:hAnsi="Book Antiqua" w:cs="Times New Roman"/>
          <w:i/>
          <w:iCs/>
          <w:noProof/>
          <w:szCs w:val="24"/>
        </w:rPr>
        <w:t>Paedagogica Historica International Journal of the History of Education</w:t>
      </w:r>
      <w:r w:rsidRPr="00B02085">
        <w:rPr>
          <w:rFonts w:ascii="Book Antiqua" w:hAnsi="Book Antiqua" w:cs="Times New Roman"/>
          <w:noProof/>
          <w:szCs w:val="24"/>
        </w:rPr>
        <w:t xml:space="preserve">, </w:t>
      </w:r>
      <w:r w:rsidRPr="00B02085">
        <w:rPr>
          <w:rFonts w:ascii="Book Antiqua" w:hAnsi="Book Antiqua" w:cs="Times New Roman"/>
          <w:i/>
          <w:iCs/>
          <w:noProof/>
          <w:szCs w:val="24"/>
        </w:rPr>
        <w:t>48</w:t>
      </w:r>
      <w:r w:rsidRPr="00B02085">
        <w:rPr>
          <w:rFonts w:ascii="Book Antiqua" w:hAnsi="Book Antiqua" w:cs="Times New Roman"/>
          <w:noProof/>
          <w:szCs w:val="24"/>
        </w:rPr>
        <w:t>(6). https://doi.org/https://doi.org/10.1080/00309230.2012.709527</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Hernàndez-Cardona, F. X., Feliu-Torruella, M., Sospedra-Roca, R., &amp; Boj-Cullell, I. (2022). Audiovisual narrative, re-enactment, and historical education: Hospitals in the Spanish Civil War. </w:t>
      </w:r>
      <w:r w:rsidRPr="00B02085">
        <w:rPr>
          <w:rFonts w:ascii="Book Antiqua" w:hAnsi="Book Antiqua" w:cs="Times New Roman"/>
          <w:i/>
          <w:iCs/>
          <w:noProof/>
          <w:szCs w:val="24"/>
        </w:rPr>
        <w:t>Frontiers in Education</w:t>
      </w:r>
      <w:r w:rsidRPr="00B02085">
        <w:rPr>
          <w:rFonts w:ascii="Book Antiqua" w:hAnsi="Book Antiqua" w:cs="Times New Roman"/>
          <w:noProof/>
          <w:szCs w:val="24"/>
        </w:rPr>
        <w:t xml:space="preserve">, </w:t>
      </w:r>
      <w:r w:rsidRPr="00B02085">
        <w:rPr>
          <w:rFonts w:ascii="Book Antiqua" w:hAnsi="Book Antiqua" w:cs="Times New Roman"/>
          <w:i/>
          <w:iCs/>
          <w:noProof/>
          <w:szCs w:val="24"/>
        </w:rPr>
        <w:t>7</w:t>
      </w:r>
      <w:r w:rsidRPr="00B02085">
        <w:rPr>
          <w:rFonts w:ascii="Book Antiqua" w:hAnsi="Book Antiqua" w:cs="Times New Roman"/>
          <w:noProof/>
          <w:szCs w:val="24"/>
        </w:rPr>
        <w:t>(August), 1–11. https://doi.org/10.3389/feduc.2022.979175</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Ijaz, K., Bogdanovych, A., &amp; Trescak, T. (2017). Virtual worlds vs books and videos in history education. </w:t>
      </w:r>
      <w:r w:rsidRPr="00B02085">
        <w:rPr>
          <w:rFonts w:ascii="Book Antiqua" w:hAnsi="Book Antiqua" w:cs="Times New Roman"/>
          <w:i/>
          <w:iCs/>
          <w:noProof/>
          <w:szCs w:val="24"/>
        </w:rPr>
        <w:t>Interactive Learning Environments</w:t>
      </w:r>
      <w:r w:rsidRPr="00B02085">
        <w:rPr>
          <w:rFonts w:ascii="Book Antiqua" w:hAnsi="Book Antiqua" w:cs="Times New Roman"/>
          <w:noProof/>
          <w:szCs w:val="24"/>
        </w:rPr>
        <w:t xml:space="preserve">, </w:t>
      </w:r>
      <w:r w:rsidRPr="00B02085">
        <w:rPr>
          <w:rFonts w:ascii="Book Antiqua" w:hAnsi="Book Antiqua" w:cs="Times New Roman"/>
          <w:i/>
          <w:iCs/>
          <w:noProof/>
          <w:szCs w:val="24"/>
        </w:rPr>
        <w:t>25</w:t>
      </w:r>
      <w:r w:rsidRPr="00B02085">
        <w:rPr>
          <w:rFonts w:ascii="Book Antiqua" w:hAnsi="Book Antiqua" w:cs="Times New Roman"/>
          <w:noProof/>
          <w:szCs w:val="24"/>
        </w:rPr>
        <w:t>(7). https://doi.org/https://doi.org/10.1080/10494820.2016.1225099</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Luna, U., Rivero, P., &amp; Vicent, N. (2019). applied sciences Augmented Reality in Heritage Apps</w:t>
      </w:r>
      <w:r w:rsidRPr="00B02085">
        <w:rPr>
          <w:rFonts w:ascii="Times New Roman" w:hAnsi="Times New Roman" w:cs="Times New Roman"/>
          <w:noProof/>
          <w:szCs w:val="24"/>
        </w:rPr>
        <w:t> </w:t>
      </w:r>
      <w:r w:rsidRPr="00B02085">
        <w:rPr>
          <w:rFonts w:ascii="Book Antiqua" w:hAnsi="Book Antiqua" w:cs="Times New Roman"/>
          <w:noProof/>
          <w:szCs w:val="24"/>
        </w:rPr>
        <w:t xml:space="preserve">: Current Trends in Europe. </w:t>
      </w:r>
      <w:r w:rsidRPr="00B02085">
        <w:rPr>
          <w:rFonts w:ascii="Book Antiqua" w:hAnsi="Book Antiqua" w:cs="Times New Roman"/>
          <w:i/>
          <w:iCs/>
          <w:noProof/>
          <w:szCs w:val="24"/>
        </w:rPr>
        <w:t>Applied Sciences</w:t>
      </w:r>
      <w:r w:rsidRPr="00B02085">
        <w:rPr>
          <w:rFonts w:ascii="Book Antiqua" w:hAnsi="Book Antiqua" w:cs="Times New Roman"/>
          <w:noProof/>
          <w:szCs w:val="24"/>
        </w:rPr>
        <w:t xml:space="preserve">, </w:t>
      </w:r>
      <w:r w:rsidRPr="00B02085">
        <w:rPr>
          <w:rFonts w:ascii="Book Antiqua" w:hAnsi="Book Antiqua" w:cs="Times New Roman"/>
          <w:i/>
          <w:iCs/>
          <w:noProof/>
          <w:szCs w:val="24"/>
        </w:rPr>
        <w:t>9</w:t>
      </w:r>
      <w:r w:rsidRPr="00B02085">
        <w:rPr>
          <w:rFonts w:ascii="Book Antiqua" w:hAnsi="Book Antiqua" w:cs="Times New Roman"/>
          <w:noProof/>
          <w:szCs w:val="24"/>
        </w:rPr>
        <w:t>(13). https://doi.org/https://doi.org/10.3390/app9132756</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lastRenderedPageBreak/>
        <w:t xml:space="preserve">Marques, G. M. (2025). </w:t>
      </w:r>
      <w:r w:rsidRPr="00B02085">
        <w:rPr>
          <w:rFonts w:ascii="Book Antiqua" w:hAnsi="Book Antiqua" w:cs="Times New Roman"/>
          <w:i/>
          <w:iCs/>
          <w:noProof/>
          <w:szCs w:val="24"/>
        </w:rPr>
        <w:t>Heritage Education , Sustainability and Community Resilience</w:t>
      </w:r>
      <w:r w:rsidRPr="00B02085">
        <w:rPr>
          <w:rFonts w:ascii="Times New Roman" w:hAnsi="Times New Roman" w:cs="Times New Roman"/>
          <w:i/>
          <w:iCs/>
          <w:noProof/>
          <w:szCs w:val="24"/>
        </w:rPr>
        <w:t> </w:t>
      </w:r>
      <w:r w:rsidRPr="00B02085">
        <w:rPr>
          <w:rFonts w:ascii="Book Antiqua" w:hAnsi="Book Antiqua" w:cs="Times New Roman"/>
          <w:i/>
          <w:iCs/>
          <w:noProof/>
          <w:szCs w:val="24"/>
        </w:rPr>
        <w:t>: The HISTOESE Project-Based Learning Model</w:t>
      </w:r>
      <w:r w:rsidRPr="00B02085">
        <w:rPr>
          <w:rFonts w:ascii="Book Antiqua" w:hAnsi="Book Antiqua" w:cs="Times New Roman"/>
          <w:noProof/>
          <w:szCs w:val="24"/>
        </w:rPr>
        <w:t xml:space="preserve">. </w:t>
      </w:r>
      <w:r w:rsidRPr="00B02085">
        <w:rPr>
          <w:rFonts w:ascii="Book Antiqua" w:hAnsi="Book Antiqua" w:cs="Times New Roman"/>
          <w:i/>
          <w:iCs/>
          <w:noProof/>
          <w:szCs w:val="24"/>
        </w:rPr>
        <w:t>2008</w:t>
      </w:r>
      <w:r w:rsidRPr="00B02085">
        <w:rPr>
          <w:rFonts w:ascii="Book Antiqua" w:hAnsi="Book Antiqua" w:cs="Times New Roman"/>
          <w:noProof/>
          <w:szCs w:val="24"/>
        </w:rPr>
        <w:t>, 1–29.</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Mazov, N. A., Gureev, V. N., &amp; Glinskikh, V. N. (2020). The Methodological Basis of Defining Research Trends and Fronts. </w:t>
      </w:r>
      <w:r w:rsidRPr="00B02085">
        <w:rPr>
          <w:rFonts w:ascii="Book Antiqua" w:hAnsi="Book Antiqua" w:cs="Times New Roman"/>
          <w:i/>
          <w:iCs/>
          <w:noProof/>
          <w:szCs w:val="24"/>
        </w:rPr>
        <w:t>Scientific and Technical Information Processing</w:t>
      </w:r>
      <w:r w:rsidRPr="00B02085">
        <w:rPr>
          <w:rFonts w:ascii="Book Antiqua" w:hAnsi="Book Antiqua" w:cs="Times New Roman"/>
          <w:noProof/>
          <w:szCs w:val="24"/>
        </w:rPr>
        <w:t xml:space="preserve">, </w:t>
      </w:r>
      <w:r w:rsidRPr="00B02085">
        <w:rPr>
          <w:rFonts w:ascii="Book Antiqua" w:hAnsi="Book Antiqua" w:cs="Times New Roman"/>
          <w:i/>
          <w:iCs/>
          <w:noProof/>
          <w:szCs w:val="24"/>
        </w:rPr>
        <w:t>47</w:t>
      </w:r>
      <w:r w:rsidRPr="00B02085">
        <w:rPr>
          <w:rFonts w:ascii="Book Antiqua" w:hAnsi="Book Antiqua" w:cs="Times New Roman"/>
          <w:noProof/>
          <w:szCs w:val="24"/>
        </w:rPr>
        <w:t>(4), 221–231. https://doi.org/10.3103/S0147688220040036</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Merchán, M. J., Merchán, P., Pérez, E., Salamanca, S., &amp; Corrales-Serrano, M. (2025). Virtual reality as a didactic tool for teaching history to early childhood teachers in training. </w:t>
      </w:r>
      <w:r w:rsidRPr="00B02085">
        <w:rPr>
          <w:rFonts w:ascii="Book Antiqua" w:hAnsi="Book Antiqua" w:cs="Times New Roman"/>
          <w:i/>
          <w:iCs/>
          <w:noProof/>
          <w:szCs w:val="24"/>
        </w:rPr>
        <w:t>Interactive Technology and Smart Education</w:t>
      </w:r>
      <w:r w:rsidRPr="00B02085">
        <w:rPr>
          <w:rFonts w:ascii="Book Antiqua" w:hAnsi="Book Antiqua" w:cs="Times New Roman"/>
          <w:noProof/>
          <w:szCs w:val="24"/>
        </w:rPr>
        <w:t xml:space="preserve">, </w:t>
      </w:r>
      <w:r w:rsidRPr="00B02085">
        <w:rPr>
          <w:rFonts w:ascii="Book Antiqua" w:hAnsi="Book Antiqua" w:cs="Times New Roman"/>
          <w:i/>
          <w:iCs/>
          <w:noProof/>
          <w:szCs w:val="24"/>
        </w:rPr>
        <w:t>22</w:t>
      </w:r>
      <w:r w:rsidRPr="00B02085">
        <w:rPr>
          <w:rFonts w:ascii="Book Antiqua" w:hAnsi="Book Antiqua" w:cs="Times New Roman"/>
          <w:noProof/>
          <w:szCs w:val="24"/>
        </w:rPr>
        <w:t>(3). https://doi.org/https://doi.org/10.1108/ITSE-12-2024-0309</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Paulauskas, L., Paulauskas, A., Blažauskas, T., Damaševičius, R., &amp; Maskeliūnas, R. (2023). Reconstruction of Industrial and Historical Heritage for Cultural Enrichment Using Virtual and Augmented Reality. </w:t>
      </w:r>
      <w:r w:rsidRPr="00B02085">
        <w:rPr>
          <w:rFonts w:ascii="Book Antiqua" w:hAnsi="Book Antiqua" w:cs="Times New Roman"/>
          <w:i/>
          <w:iCs/>
          <w:noProof/>
          <w:szCs w:val="24"/>
        </w:rPr>
        <w:t>Technologies</w:t>
      </w:r>
      <w:r w:rsidRPr="00B02085">
        <w:rPr>
          <w:rFonts w:ascii="Book Antiqua" w:hAnsi="Book Antiqua" w:cs="Times New Roman"/>
          <w:noProof/>
          <w:szCs w:val="24"/>
        </w:rPr>
        <w:t xml:space="preserve">, </w:t>
      </w:r>
      <w:r w:rsidRPr="00B02085">
        <w:rPr>
          <w:rFonts w:ascii="Book Antiqua" w:hAnsi="Book Antiqua" w:cs="Times New Roman"/>
          <w:i/>
          <w:iCs/>
          <w:noProof/>
          <w:szCs w:val="24"/>
        </w:rPr>
        <w:t>11</w:t>
      </w:r>
      <w:r w:rsidRPr="00B02085">
        <w:rPr>
          <w:rFonts w:ascii="Book Antiqua" w:hAnsi="Book Antiqua" w:cs="Times New Roman"/>
          <w:noProof/>
          <w:szCs w:val="24"/>
        </w:rPr>
        <w:t>(2). https://doi.org/10.3390/technologies11020036</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Petrucco, C., &amp; Agostini, D. (2016). TEACHING OUR CULTURAL HERITAGE USING MOBILE AUGMENTED REALITY. </w:t>
      </w:r>
      <w:r w:rsidRPr="00B02085">
        <w:rPr>
          <w:rFonts w:ascii="Book Antiqua" w:hAnsi="Book Antiqua" w:cs="Times New Roman"/>
          <w:i/>
          <w:iCs/>
          <w:noProof/>
          <w:szCs w:val="24"/>
        </w:rPr>
        <w:t>Journal Of-Learning and Knowledge Society</w:t>
      </w:r>
      <w:r w:rsidRPr="00B02085">
        <w:rPr>
          <w:rFonts w:ascii="Book Antiqua" w:hAnsi="Book Antiqua" w:cs="Times New Roman"/>
          <w:noProof/>
          <w:szCs w:val="24"/>
        </w:rPr>
        <w:t xml:space="preserve">, </w:t>
      </w:r>
      <w:r w:rsidRPr="00B02085">
        <w:rPr>
          <w:rFonts w:ascii="Book Antiqua" w:hAnsi="Book Antiqua" w:cs="Times New Roman"/>
          <w:i/>
          <w:iCs/>
          <w:noProof/>
          <w:szCs w:val="24"/>
        </w:rPr>
        <w:t>12</w:t>
      </w:r>
      <w:r w:rsidRPr="00B02085">
        <w:rPr>
          <w:rFonts w:ascii="Book Antiqua" w:hAnsi="Book Antiqua" w:cs="Times New Roman"/>
          <w:noProof/>
          <w:szCs w:val="24"/>
        </w:rPr>
        <w:t>(3), 115–128.</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Savenije, G. M., Van Boxtel, C., &amp; Grever, M. (2014). Learning about sensitive history: “Heritage” of slavery as a resource. </w:t>
      </w:r>
      <w:r w:rsidRPr="00B02085">
        <w:rPr>
          <w:rFonts w:ascii="Book Antiqua" w:hAnsi="Book Antiqua" w:cs="Times New Roman"/>
          <w:i/>
          <w:iCs/>
          <w:noProof/>
          <w:szCs w:val="24"/>
        </w:rPr>
        <w:t>Theory and Research in Social Education</w:t>
      </w:r>
      <w:r w:rsidRPr="00B02085">
        <w:rPr>
          <w:rFonts w:ascii="Book Antiqua" w:hAnsi="Book Antiqua" w:cs="Times New Roman"/>
          <w:noProof/>
          <w:szCs w:val="24"/>
        </w:rPr>
        <w:t xml:space="preserve">, </w:t>
      </w:r>
      <w:r w:rsidRPr="00B02085">
        <w:rPr>
          <w:rFonts w:ascii="Book Antiqua" w:hAnsi="Book Antiqua" w:cs="Times New Roman"/>
          <w:i/>
          <w:iCs/>
          <w:noProof/>
          <w:szCs w:val="24"/>
        </w:rPr>
        <w:t>42</w:t>
      </w:r>
      <w:r w:rsidRPr="00B02085">
        <w:rPr>
          <w:rFonts w:ascii="Book Antiqua" w:hAnsi="Book Antiqua" w:cs="Times New Roman"/>
          <w:noProof/>
          <w:szCs w:val="24"/>
        </w:rPr>
        <w:t>(4), 516–547. https://doi.org/10.1080/00933104.2014.966877</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Scopus. (2025). </w:t>
      </w:r>
      <w:r w:rsidRPr="00B02085">
        <w:rPr>
          <w:rFonts w:ascii="Book Antiqua" w:hAnsi="Book Antiqua" w:cs="Times New Roman"/>
          <w:i/>
          <w:iCs/>
          <w:noProof/>
          <w:szCs w:val="24"/>
        </w:rPr>
        <w:t>Scopus Expertly curated abstract &amp; citation database</w:t>
      </w:r>
      <w:r w:rsidRPr="00B02085">
        <w:rPr>
          <w:rFonts w:ascii="Book Antiqua" w:hAnsi="Book Antiqua" w:cs="Times New Roman"/>
          <w:noProof/>
          <w:szCs w:val="24"/>
        </w:rPr>
        <w:t>. https://www.elsevier.com/solutions/scopus?dgcid=RN_AGCM_Sourced_300005030</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Sospedra-Roca, R., Hernàndez-Cardona, F. X., Feliu-Torruella, M., &amp; Boj-Cullell, I. (2022). Social Museography and Sustainable Historical Heritage. </w:t>
      </w:r>
      <w:r w:rsidRPr="00B02085">
        <w:rPr>
          <w:rFonts w:ascii="Book Antiqua" w:hAnsi="Book Antiqua" w:cs="Times New Roman"/>
          <w:i/>
          <w:iCs/>
          <w:noProof/>
          <w:szCs w:val="24"/>
        </w:rPr>
        <w:t>Sustainability (Switzerland)</w:t>
      </w:r>
      <w:r w:rsidRPr="00B02085">
        <w:rPr>
          <w:rFonts w:ascii="Book Antiqua" w:hAnsi="Book Antiqua" w:cs="Times New Roman"/>
          <w:noProof/>
          <w:szCs w:val="24"/>
        </w:rPr>
        <w:t xml:space="preserve">, </w:t>
      </w:r>
      <w:r w:rsidRPr="00B02085">
        <w:rPr>
          <w:rFonts w:ascii="Book Antiqua" w:hAnsi="Book Antiqua" w:cs="Times New Roman"/>
          <w:i/>
          <w:iCs/>
          <w:noProof/>
          <w:szCs w:val="24"/>
        </w:rPr>
        <w:t>14</w:t>
      </w:r>
      <w:r w:rsidRPr="00B02085">
        <w:rPr>
          <w:rFonts w:ascii="Book Antiqua" w:hAnsi="Book Antiqua" w:cs="Times New Roman"/>
          <w:noProof/>
          <w:szCs w:val="24"/>
        </w:rPr>
        <w:t>(11). https://doi.org/10.3390/su14116665</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Srdanović, P., Skala, T., &amp; Maričević, M. (2025). InHeritage—A Gamified Mobile Application with AR and VR for Cultural Heritage Preservation in the Metaverse. </w:t>
      </w:r>
      <w:r w:rsidRPr="00B02085">
        <w:rPr>
          <w:rFonts w:ascii="Book Antiqua" w:hAnsi="Book Antiqua" w:cs="Times New Roman"/>
          <w:i/>
          <w:iCs/>
          <w:noProof/>
          <w:szCs w:val="24"/>
        </w:rPr>
        <w:t>Applied Sciences (Switzerland)</w:t>
      </w:r>
      <w:r w:rsidRPr="00B02085">
        <w:rPr>
          <w:rFonts w:ascii="Book Antiqua" w:hAnsi="Book Antiqua" w:cs="Times New Roman"/>
          <w:noProof/>
          <w:szCs w:val="24"/>
        </w:rPr>
        <w:t xml:space="preserve">, </w:t>
      </w:r>
      <w:r w:rsidRPr="00B02085">
        <w:rPr>
          <w:rFonts w:ascii="Book Antiqua" w:hAnsi="Book Antiqua" w:cs="Times New Roman"/>
          <w:i/>
          <w:iCs/>
          <w:noProof/>
          <w:szCs w:val="24"/>
        </w:rPr>
        <w:t>15</w:t>
      </w:r>
      <w:r w:rsidRPr="00B02085">
        <w:rPr>
          <w:rFonts w:ascii="Book Antiqua" w:hAnsi="Book Antiqua" w:cs="Times New Roman"/>
          <w:noProof/>
          <w:szCs w:val="24"/>
        </w:rPr>
        <w:t>(1). https://doi.org/10.3390/app15010257</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Vargas, J. C. G., Jové, T., Fabregat, R., &amp; Carrillo-Ramos, A. (2020). applied sciences Survey</w:t>
      </w:r>
      <w:r w:rsidRPr="00B02085">
        <w:rPr>
          <w:rFonts w:ascii="Times New Roman" w:hAnsi="Times New Roman" w:cs="Times New Roman"/>
          <w:noProof/>
          <w:szCs w:val="24"/>
        </w:rPr>
        <w:t> </w:t>
      </w:r>
      <w:r w:rsidRPr="00B02085">
        <w:rPr>
          <w:rFonts w:ascii="Book Antiqua" w:hAnsi="Book Antiqua" w:cs="Times New Roman"/>
          <w:noProof/>
          <w:szCs w:val="24"/>
        </w:rPr>
        <w:t xml:space="preserve">: Using Augmented Reality to Improve Learning Motivation in Cultural Heritage Studies. </w:t>
      </w:r>
      <w:r w:rsidRPr="00B02085">
        <w:rPr>
          <w:rFonts w:ascii="Book Antiqua" w:hAnsi="Book Antiqua" w:cs="Times New Roman"/>
          <w:i/>
          <w:iCs/>
          <w:noProof/>
          <w:szCs w:val="24"/>
        </w:rPr>
        <w:t>Applied Sciences</w:t>
      </w:r>
      <w:r w:rsidRPr="00B02085">
        <w:rPr>
          <w:rFonts w:ascii="Book Antiqua" w:hAnsi="Book Antiqua" w:cs="Times New Roman"/>
          <w:noProof/>
          <w:szCs w:val="24"/>
        </w:rPr>
        <w:t xml:space="preserve">, </w:t>
      </w:r>
      <w:r w:rsidRPr="00B02085">
        <w:rPr>
          <w:rFonts w:ascii="Book Antiqua" w:hAnsi="Book Antiqua" w:cs="Times New Roman"/>
          <w:i/>
          <w:iCs/>
          <w:noProof/>
          <w:szCs w:val="24"/>
        </w:rPr>
        <w:t>10</w:t>
      </w:r>
      <w:r w:rsidRPr="00B02085">
        <w:rPr>
          <w:rFonts w:ascii="Book Antiqua" w:hAnsi="Book Antiqua" w:cs="Times New Roman"/>
          <w:noProof/>
          <w:szCs w:val="24"/>
        </w:rPr>
        <w:t>(3). https://doi.org/doi:10.3390/app10030897</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cs="Times New Roman"/>
          <w:noProof/>
          <w:szCs w:val="24"/>
        </w:rPr>
      </w:pPr>
      <w:r w:rsidRPr="00B02085">
        <w:rPr>
          <w:rFonts w:ascii="Book Antiqua" w:hAnsi="Book Antiqua" w:cs="Times New Roman"/>
          <w:noProof/>
          <w:szCs w:val="24"/>
        </w:rPr>
        <w:t xml:space="preserve">VOSviewer. (n.d.). </w:t>
      </w:r>
      <w:r w:rsidRPr="00B02085">
        <w:rPr>
          <w:rFonts w:ascii="Book Antiqua" w:hAnsi="Book Antiqua" w:cs="Times New Roman"/>
          <w:i/>
          <w:iCs/>
          <w:noProof/>
          <w:szCs w:val="24"/>
        </w:rPr>
        <w:t>VOSviewer Visualizing Scientific landscapes</w:t>
      </w:r>
      <w:r w:rsidRPr="00B02085">
        <w:rPr>
          <w:rFonts w:ascii="Book Antiqua" w:hAnsi="Book Antiqua" w:cs="Times New Roman"/>
          <w:noProof/>
          <w:szCs w:val="24"/>
        </w:rPr>
        <w:t>. Retrieved February 18, 2023, from https://www.vosviewer.com/</w:t>
      </w:r>
    </w:p>
    <w:p w:rsidR="00B02085" w:rsidRPr="00B02085" w:rsidRDefault="00B02085" w:rsidP="00B02085">
      <w:pPr>
        <w:widowControl w:val="0"/>
        <w:autoSpaceDE w:val="0"/>
        <w:autoSpaceDN w:val="0"/>
        <w:adjustRightInd w:val="0"/>
        <w:spacing w:before="240" w:after="0" w:line="240" w:lineRule="auto"/>
        <w:ind w:left="480" w:hanging="480"/>
        <w:jc w:val="both"/>
        <w:rPr>
          <w:rFonts w:ascii="Book Antiqua" w:hAnsi="Book Antiqua"/>
          <w:noProof/>
        </w:rPr>
      </w:pPr>
      <w:r w:rsidRPr="00B02085">
        <w:rPr>
          <w:rFonts w:ascii="Book Antiqua" w:hAnsi="Book Antiqua" w:cs="Times New Roman"/>
          <w:noProof/>
          <w:szCs w:val="24"/>
        </w:rPr>
        <w:t xml:space="preserve">Zhang, S., Lin, J., Feng, Z., Wu, Y., Zhao, Q., Liu, S., Ren, Y., &amp; Li, H. (2023). Construction of cultural heritage evaluation system and personalized cultural tourism path decision model: An international historical and cultural city. </w:t>
      </w:r>
      <w:r w:rsidRPr="00B02085">
        <w:rPr>
          <w:rFonts w:ascii="Book Antiqua" w:hAnsi="Book Antiqua" w:cs="Times New Roman"/>
          <w:i/>
          <w:iCs/>
          <w:noProof/>
          <w:szCs w:val="24"/>
        </w:rPr>
        <w:t>Journal of Urban Management</w:t>
      </w:r>
      <w:r w:rsidRPr="00B02085">
        <w:rPr>
          <w:rFonts w:ascii="Book Antiqua" w:hAnsi="Book Antiqua" w:cs="Times New Roman"/>
          <w:noProof/>
          <w:szCs w:val="24"/>
        </w:rPr>
        <w:t xml:space="preserve">, </w:t>
      </w:r>
      <w:r w:rsidRPr="00B02085">
        <w:rPr>
          <w:rFonts w:ascii="Book Antiqua" w:hAnsi="Book Antiqua" w:cs="Times New Roman"/>
          <w:i/>
          <w:iCs/>
          <w:noProof/>
          <w:szCs w:val="24"/>
        </w:rPr>
        <w:t>12</w:t>
      </w:r>
      <w:r w:rsidRPr="00B02085">
        <w:rPr>
          <w:rFonts w:ascii="Book Antiqua" w:hAnsi="Book Antiqua" w:cs="Times New Roman"/>
          <w:noProof/>
          <w:szCs w:val="24"/>
        </w:rPr>
        <w:t>(2), 96–111. https://doi.org/10.1016/j.jum.2022.10.001</w:t>
      </w:r>
    </w:p>
    <w:p w:rsidR="00B02085" w:rsidRPr="00B02085" w:rsidRDefault="00B02085" w:rsidP="00B02085">
      <w:pPr>
        <w:spacing w:before="240" w:after="0" w:line="240" w:lineRule="auto"/>
        <w:jc w:val="both"/>
        <w:rPr>
          <w:rFonts w:ascii="Book Antiqua" w:eastAsia="Book Antiqua" w:hAnsi="Book Antiqua" w:cs="Book Antiqua"/>
          <w:b/>
          <w:bCs/>
          <w:lang w:val="en-US"/>
        </w:rPr>
      </w:pPr>
      <w:r w:rsidRPr="00B02085">
        <w:rPr>
          <w:rFonts w:ascii="Book Antiqua" w:eastAsia="Book Antiqua" w:hAnsi="Book Antiqua" w:cs="Book Antiqua"/>
          <w:b/>
          <w:bCs/>
          <w:lang w:val="en-US"/>
        </w:rPr>
        <w:fldChar w:fldCharType="end"/>
      </w:r>
    </w:p>
    <w:p w:rsidR="00E721D6" w:rsidRPr="009A7111" w:rsidRDefault="00E721D6" w:rsidP="00E721D6">
      <w:pPr>
        <w:jc w:val="both"/>
        <w:rPr>
          <w:rFonts w:ascii="Times New Roman" w:hAnsi="Times New Roman" w:cs="Times New Roman"/>
        </w:rPr>
      </w:pPr>
    </w:p>
    <w:p w:rsidR="00E721D6" w:rsidRPr="00E721D6" w:rsidRDefault="00E721D6">
      <w:pPr>
        <w:spacing w:before="240" w:after="0" w:line="240" w:lineRule="auto"/>
        <w:rPr>
          <w:rFonts w:ascii="Book Antiqua" w:eastAsia="Book Antiqua" w:hAnsi="Book Antiqua" w:cs="Book Antiqua"/>
          <w:b/>
          <w:bCs/>
          <w:lang w:val="en-US"/>
        </w:rPr>
      </w:pPr>
    </w:p>
    <w:sectPr w:rsidR="00E721D6" w:rsidRPr="00E721D6">
      <w:headerReference w:type="even" r:id="rId22"/>
      <w:headerReference w:type="default" r:id="rId23"/>
      <w:footerReference w:type="even" r:id="rId24"/>
      <w:footerReference w:type="default" r:id="rId25"/>
      <w:headerReference w:type="first" r:id="rId26"/>
      <w:footerReference w:type="first" r:id="rId27"/>
      <w:pgSz w:w="11907" w:h="16840"/>
      <w:pgMar w:top="1440" w:right="1440" w:bottom="1440" w:left="1701" w:header="624" w:footer="624"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6F6" w:rsidRDefault="00DE26F6">
      <w:pPr>
        <w:spacing w:after="0" w:line="240" w:lineRule="auto"/>
      </w:pPr>
      <w:r>
        <w:separator/>
      </w:r>
    </w:p>
  </w:endnote>
  <w:endnote w:type="continuationSeparator" w:id="0">
    <w:p w:rsidR="00DE26F6" w:rsidRDefault="00DE2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01268F9-F1FE-4C82-98E4-733C9974AD8E}"/>
    <w:embedBold r:id="rId2" w:fontKey="{20F4000A-C60A-44F3-9F4C-527D6DB5B4F3}"/>
    <w:embedItalic r:id="rId3" w:fontKey="{40659241-7D4A-485F-B2FD-6AED9525BA9D}"/>
  </w:font>
  <w:font w:name="Georgia">
    <w:panose1 w:val="02040502050405020303"/>
    <w:charset w:val="00"/>
    <w:family w:val="roman"/>
    <w:pitch w:val="variable"/>
    <w:sig w:usb0="00000287" w:usb1="00000000" w:usb2="00000000" w:usb3="00000000" w:csb0="0000009F" w:csb1="00000000"/>
    <w:embedItalic r:id="rId4" w:fontKey="{CE1FF00D-3DA0-40F5-AE3E-C23A15E39903}"/>
  </w:font>
  <w:font w:name="Tahoma">
    <w:panose1 w:val="020B0604030504040204"/>
    <w:charset w:val="00"/>
    <w:family w:val="swiss"/>
    <w:pitch w:val="variable"/>
    <w:sig w:usb0="E1002EFF" w:usb1="C000605B" w:usb2="00000029" w:usb3="00000000" w:csb0="000101FF" w:csb1="00000000"/>
    <w:embedRegular r:id="rId5" w:fontKey="{B22692E8-1219-41B7-96B9-33B33F3DA9A6}"/>
  </w:font>
  <w:font w:name="Book Antiqua">
    <w:panose1 w:val="02040602050305030304"/>
    <w:charset w:val="00"/>
    <w:family w:val="roman"/>
    <w:pitch w:val="variable"/>
    <w:sig w:usb0="00000287" w:usb1="00000000" w:usb2="00000000" w:usb3="00000000" w:csb0="0000009F" w:csb1="00000000"/>
    <w:embedRegular r:id="rId6" w:fontKey="{A12D8394-1489-40C2-B2CD-28FC72B4F75D}"/>
    <w:embedBold r:id="rId7" w:fontKey="{184B4649-F0ED-42A7-BA4D-5860CD96C16A}"/>
    <w:embedItalic r:id="rId8" w:fontKey="{4AEF8618-576C-4535-9183-4450529FF202}"/>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9" w:fontKey="{2EA4CA5B-1763-4BB9-AAD4-F1DD006834B8}"/>
  </w:font>
  <w:font w:name="Calibri Light">
    <w:panose1 w:val="020F0302020204030204"/>
    <w:charset w:val="00"/>
    <w:family w:val="swiss"/>
    <w:pitch w:val="variable"/>
    <w:sig w:usb0="E4002EFF" w:usb1="C000247B" w:usb2="00000009" w:usb3="00000000" w:csb0="000001FF" w:csb1="00000000"/>
    <w:embedRegular r:id="rId10" w:fontKey="{3C929AA1-F6AB-44F5-B22A-EC0CEB3888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917" w:rsidRDefault="00C10173">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color w:val="000000"/>
      </w:rPr>
    </w:pP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E65BF5">
      <w:rPr>
        <w:rFonts w:ascii="Book Antiqua" w:eastAsia="Book Antiqua" w:hAnsi="Book Antiqua" w:cs="Book Antiqua"/>
        <w:noProof/>
        <w:color w:val="000000"/>
      </w:rPr>
      <w:t>14</w:t>
    </w:r>
    <w:r>
      <w:rPr>
        <w:rFonts w:ascii="Book Antiqua" w:eastAsia="Book Antiqua" w:hAnsi="Book Antiqua" w:cs="Book Antiqua"/>
        <w:color w:val="000000"/>
      </w:rPr>
      <w:fldChar w:fldCharType="end"/>
    </w:r>
  </w:p>
  <w:p w:rsidR="00D84917" w:rsidRDefault="00D8491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917" w:rsidRDefault="00C10173">
    <w:pPr>
      <w:pBdr>
        <w:top w:val="nil"/>
        <w:left w:val="nil"/>
        <w:bottom w:val="nil"/>
        <w:right w:val="nil"/>
        <w:between w:val="nil"/>
      </w:pBdr>
      <w:tabs>
        <w:tab w:val="center" w:pos="4680"/>
        <w:tab w:val="right" w:pos="9360"/>
      </w:tabs>
      <w:spacing w:after="0" w:line="240" w:lineRule="auto"/>
      <w:jc w:val="center"/>
      <w:rPr>
        <w:rFonts w:ascii="Trebuchet MS" w:eastAsia="Trebuchet MS" w:hAnsi="Trebuchet MS" w:cs="Trebuchet MS"/>
        <w:color w:val="000000"/>
        <w:sz w:val="20"/>
        <w:szCs w:val="20"/>
      </w:rPr>
    </w:pPr>
    <w:r>
      <w:rPr>
        <w:rFonts w:ascii="Book Antiqua" w:eastAsia="Book Antiqua" w:hAnsi="Book Antiqua" w:cs="Book Antiqua"/>
        <w:color w:val="000000"/>
        <w:sz w:val="20"/>
        <w:szCs w:val="20"/>
      </w:rPr>
      <w:fldChar w:fldCharType="begin"/>
    </w:r>
    <w:r>
      <w:rPr>
        <w:rFonts w:ascii="Book Antiqua" w:eastAsia="Book Antiqua" w:hAnsi="Book Antiqua" w:cs="Book Antiqua"/>
        <w:color w:val="000000"/>
        <w:sz w:val="20"/>
        <w:szCs w:val="20"/>
      </w:rPr>
      <w:instrText>PAGE</w:instrText>
    </w:r>
    <w:r>
      <w:rPr>
        <w:rFonts w:ascii="Book Antiqua" w:eastAsia="Book Antiqua" w:hAnsi="Book Antiqua" w:cs="Book Antiqua"/>
        <w:color w:val="000000"/>
        <w:sz w:val="20"/>
        <w:szCs w:val="20"/>
      </w:rPr>
      <w:fldChar w:fldCharType="separate"/>
    </w:r>
    <w:r w:rsidR="00E65BF5">
      <w:rPr>
        <w:rFonts w:ascii="Book Antiqua" w:eastAsia="Book Antiqua" w:hAnsi="Book Antiqua" w:cs="Book Antiqua"/>
        <w:noProof/>
        <w:color w:val="000000"/>
        <w:sz w:val="20"/>
        <w:szCs w:val="20"/>
      </w:rPr>
      <w:t>13</w:t>
    </w:r>
    <w:r>
      <w:rPr>
        <w:rFonts w:ascii="Book Antiqua" w:eastAsia="Book Antiqua" w:hAnsi="Book Antiqua" w:cs="Book Antiqua"/>
        <w:color w:val="000000"/>
        <w:sz w:val="20"/>
        <w:szCs w:val="20"/>
      </w:rPr>
      <w:fldChar w:fldCharType="end"/>
    </w:r>
  </w:p>
  <w:p w:rsidR="00D84917" w:rsidRDefault="00D84917">
    <w:pPr>
      <w:pBdr>
        <w:top w:val="nil"/>
        <w:left w:val="nil"/>
        <w:bottom w:val="nil"/>
        <w:right w:val="nil"/>
        <w:between w:val="nil"/>
      </w:pBdr>
      <w:tabs>
        <w:tab w:val="center" w:pos="4680"/>
        <w:tab w:val="right" w:pos="9360"/>
      </w:tabs>
      <w:spacing w:after="0" w:line="240" w:lineRule="auto"/>
      <w:rPr>
        <w:rFonts w:ascii="Trebuchet MS" w:eastAsia="Trebuchet MS" w:hAnsi="Trebuchet MS" w:cs="Trebuchet MS"/>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917" w:rsidRDefault="00C10173">
    <w:pPr>
      <w:pBdr>
        <w:top w:val="nil"/>
        <w:left w:val="nil"/>
        <w:bottom w:val="nil"/>
        <w:right w:val="nil"/>
        <w:between w:val="nil"/>
      </w:pBdr>
      <w:tabs>
        <w:tab w:val="center" w:pos="4680"/>
        <w:tab w:val="right" w:pos="9360"/>
      </w:tabs>
      <w:spacing w:after="0" w:line="240" w:lineRule="auto"/>
      <w:jc w:val="center"/>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fldChar w:fldCharType="begin"/>
    </w:r>
    <w:r>
      <w:rPr>
        <w:rFonts w:ascii="Trebuchet MS" w:eastAsia="Trebuchet MS" w:hAnsi="Trebuchet MS" w:cs="Trebuchet MS"/>
        <w:color w:val="000000"/>
        <w:sz w:val="20"/>
        <w:szCs w:val="20"/>
      </w:rPr>
      <w:instrText>PAGE</w:instrText>
    </w:r>
    <w:r>
      <w:rPr>
        <w:rFonts w:ascii="Trebuchet MS" w:eastAsia="Trebuchet MS" w:hAnsi="Trebuchet MS" w:cs="Trebuchet MS"/>
        <w:color w:val="000000"/>
        <w:sz w:val="20"/>
        <w:szCs w:val="20"/>
      </w:rPr>
      <w:fldChar w:fldCharType="end"/>
    </w:r>
  </w:p>
  <w:p w:rsidR="00D84917" w:rsidRDefault="00D8491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6F6" w:rsidRDefault="00DE26F6">
      <w:pPr>
        <w:spacing w:after="0" w:line="240" w:lineRule="auto"/>
      </w:pPr>
      <w:r>
        <w:separator/>
      </w:r>
    </w:p>
  </w:footnote>
  <w:footnote w:type="continuationSeparator" w:id="0">
    <w:p w:rsidR="00DE26F6" w:rsidRDefault="00DE26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917" w:rsidRDefault="00C10173">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bCs/>
        <w:color w:val="000000"/>
        <w:sz w:val="20"/>
        <w:szCs w:val="20"/>
      </w:rPr>
    </w:pPr>
    <w:r>
      <w:rPr>
        <w:rFonts w:ascii="Book Antiqua" w:eastAsia="Book Antiqua" w:hAnsi="Book Antiqua" w:cs="Book Antiqua"/>
        <w:b/>
        <w:bCs/>
        <w:color w:val="000000"/>
        <w:sz w:val="20"/>
        <w:szCs w:val="20"/>
      </w:rPr>
      <w:t>SWARNADWIPA:</w:t>
    </w:r>
  </w:p>
  <w:p w:rsidR="00D84917" w:rsidRDefault="00C10173">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bCs/>
        <w:color w:val="000000"/>
        <w:sz w:val="18"/>
        <w:szCs w:val="18"/>
      </w:rPr>
    </w:pPr>
    <w:r>
      <w:rPr>
        <w:rFonts w:ascii="Book Antiqua" w:eastAsia="Book Antiqua" w:hAnsi="Book Antiqua" w:cs="Book Antiqua"/>
        <w:b/>
        <w:bCs/>
        <w:color w:val="000000"/>
        <w:sz w:val="18"/>
        <w:szCs w:val="18"/>
      </w:rPr>
      <w:t>Jurnal Kajian Sejarah, Sosial, Budaya, dan Pembelajarannya, 11 (1) 2025. 1-15</w:t>
    </w:r>
  </w:p>
  <w:p w:rsidR="00D84917" w:rsidRDefault="00C10173">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bCs/>
        <w:color w:val="000000"/>
        <w:sz w:val="20"/>
        <w:szCs w:val="20"/>
      </w:rPr>
    </w:pPr>
    <w:r>
      <w:rPr>
        <w:rFonts w:ascii="Book Antiqua" w:eastAsia="Book Antiqua" w:hAnsi="Book Antiqua" w:cs="Book Antiqua"/>
        <w:b/>
        <w:bCs/>
        <w:color w:val="000000"/>
        <w:sz w:val="20"/>
        <w:szCs w:val="20"/>
      </w:rPr>
      <w:t xml:space="preserve"> (E-ISSN: 2580-7315)</w:t>
    </w:r>
  </w:p>
  <w:p w:rsidR="00D84917" w:rsidRDefault="00D84917">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bCs/>
        <w:color w:val="000000"/>
        <w:sz w:val="20"/>
        <w:szCs w:val="20"/>
      </w:rPr>
    </w:pPr>
  </w:p>
  <w:p w:rsidR="00D84917" w:rsidRDefault="00DE26F6">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i/>
        <w:iCs/>
        <w:color w:val="000000"/>
        <w:sz w:val="16"/>
        <w:szCs w:val="16"/>
      </w:rPr>
    </w:pPr>
    <w:hyperlink r:id="rId1">
      <w:r w:rsidR="00C10173">
        <w:rPr>
          <w:rFonts w:ascii="Book Antiqua" w:eastAsia="Book Antiqua" w:hAnsi="Book Antiqua" w:cs="Book Antiqua"/>
          <w:color w:val="000000"/>
          <w:sz w:val="16"/>
          <w:szCs w:val="16"/>
        </w:rPr>
        <w:t>http://dx.doi.org/10.24127/sd.xxxx</w:t>
      </w:r>
    </w:hyperlink>
  </w:p>
  <w:p w:rsidR="00D84917" w:rsidRDefault="00D84917">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i/>
        <w:iCs/>
        <w:color w:val="000000"/>
        <w:sz w:val="16"/>
        <w:szCs w:val="16"/>
      </w:rPr>
    </w:pPr>
  </w:p>
  <w:p w:rsidR="00D84917" w:rsidRDefault="00D84917">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i/>
        <w:iCs/>
        <w:color w:val="00000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917" w:rsidRDefault="00C10173">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i/>
        <w:iCs/>
        <w:color w:val="000000"/>
        <w:sz w:val="16"/>
        <w:szCs w:val="16"/>
      </w:rPr>
    </w:pPr>
    <w:r>
      <w:rPr>
        <w:rFonts w:ascii="Book Antiqua" w:eastAsia="Book Antiqua" w:hAnsi="Book Antiqua" w:cs="Book Antiqua"/>
        <w:i/>
        <w:iCs/>
        <w:color w:val="000000"/>
        <w:sz w:val="16"/>
        <w:szCs w:val="16"/>
      </w:rPr>
      <w:t>Author and Title....1-7</w:t>
    </w:r>
  </w:p>
  <w:p w:rsidR="00D84917" w:rsidRDefault="00D8491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917" w:rsidRDefault="00C10173">
    <w:pPr>
      <w:pBdr>
        <w:top w:val="nil"/>
        <w:left w:val="nil"/>
        <w:bottom w:val="nil"/>
        <w:right w:val="nil"/>
        <w:between w:val="nil"/>
      </w:pBdr>
      <w:tabs>
        <w:tab w:val="center" w:pos="4680"/>
        <w:tab w:val="right" w:pos="9360"/>
      </w:tabs>
      <w:spacing w:after="0" w:line="240" w:lineRule="auto"/>
      <w:jc w:val="right"/>
      <w:rPr>
        <w:color w:val="000000"/>
      </w:rPr>
    </w:pPr>
    <w:r>
      <w:rPr>
        <w:rFonts w:ascii="Trebuchet MS" w:eastAsia="Trebuchet MS" w:hAnsi="Trebuchet MS" w:cs="Trebuchet MS"/>
        <w:color w:val="000000"/>
        <w:sz w:val="20"/>
        <w:szCs w:val="20"/>
      </w:rPr>
      <w:t>(Penggalan Judul Artikel Jurnal, nama penulis pertama)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2A79"/>
    <w:multiLevelType w:val="hybridMultilevel"/>
    <w:tmpl w:val="63506EE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D094DBE"/>
    <w:multiLevelType w:val="hybridMultilevel"/>
    <w:tmpl w:val="DE82B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03542B"/>
    <w:multiLevelType w:val="hybridMultilevel"/>
    <w:tmpl w:val="7CCC3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3E5935"/>
    <w:multiLevelType w:val="hybridMultilevel"/>
    <w:tmpl w:val="28F223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4822FB"/>
    <w:multiLevelType w:val="hybridMultilevel"/>
    <w:tmpl w:val="3FD64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092F31"/>
    <w:multiLevelType w:val="multilevel"/>
    <w:tmpl w:val="3DB8508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41080B77"/>
    <w:multiLevelType w:val="hybridMultilevel"/>
    <w:tmpl w:val="FF26E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D018A7"/>
    <w:multiLevelType w:val="hybridMultilevel"/>
    <w:tmpl w:val="F54046A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F1E75BE"/>
    <w:multiLevelType w:val="hybridMultilevel"/>
    <w:tmpl w:val="21204238"/>
    <w:lvl w:ilvl="0" w:tplc="ED824D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D551ED"/>
    <w:multiLevelType w:val="hybridMultilevel"/>
    <w:tmpl w:val="4FD2AC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F40D33"/>
    <w:multiLevelType w:val="hybridMultilevel"/>
    <w:tmpl w:val="362E0E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64A7405"/>
    <w:multiLevelType w:val="hybridMultilevel"/>
    <w:tmpl w:val="8A4E393E"/>
    <w:lvl w:ilvl="0" w:tplc="8E2CA4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0972FD"/>
    <w:multiLevelType w:val="hybridMultilevel"/>
    <w:tmpl w:val="6ECE493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4"/>
  </w:num>
  <w:num w:numId="5">
    <w:abstractNumId w:val="2"/>
  </w:num>
  <w:num w:numId="6">
    <w:abstractNumId w:val="10"/>
  </w:num>
  <w:num w:numId="7">
    <w:abstractNumId w:val="0"/>
  </w:num>
  <w:num w:numId="8">
    <w:abstractNumId w:val="12"/>
  </w:num>
  <w:num w:numId="9">
    <w:abstractNumId w:val="3"/>
  </w:num>
  <w:num w:numId="10">
    <w:abstractNumId w:val="7"/>
  </w:num>
  <w:num w:numId="11">
    <w:abstractNumId w:val="9"/>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D84917"/>
    <w:rsid w:val="000315DC"/>
    <w:rsid w:val="000E43F1"/>
    <w:rsid w:val="00102C95"/>
    <w:rsid w:val="00311C13"/>
    <w:rsid w:val="00370C20"/>
    <w:rsid w:val="00384CE5"/>
    <w:rsid w:val="003A7121"/>
    <w:rsid w:val="00602C2E"/>
    <w:rsid w:val="00605E81"/>
    <w:rsid w:val="00621331"/>
    <w:rsid w:val="00691F3A"/>
    <w:rsid w:val="00794BAA"/>
    <w:rsid w:val="007E36EB"/>
    <w:rsid w:val="0081371E"/>
    <w:rsid w:val="0083623E"/>
    <w:rsid w:val="00873F50"/>
    <w:rsid w:val="00A31DAA"/>
    <w:rsid w:val="00B02085"/>
    <w:rsid w:val="00C10173"/>
    <w:rsid w:val="00C12306"/>
    <w:rsid w:val="00C24343"/>
    <w:rsid w:val="00C553E9"/>
    <w:rsid w:val="00CA2D8C"/>
    <w:rsid w:val="00D55C14"/>
    <w:rsid w:val="00D84917"/>
    <w:rsid w:val="00DA0306"/>
    <w:rsid w:val="00DC0DF8"/>
    <w:rsid w:val="00DE26F6"/>
    <w:rsid w:val="00E02D74"/>
    <w:rsid w:val="00E65BF5"/>
    <w:rsid w:val="00E721D6"/>
    <w:rsid w:val="00E739F6"/>
    <w:rsid w:val="00F0067A"/>
    <w:rsid w:val="00F00DCB"/>
    <w:rsid w:val="00FA3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CB4"/>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styleId="TableGrid">
    <w:name w:val="Table Grid"/>
    <w:basedOn w:val="TableNormal"/>
    <w:uiPriority w:val="39"/>
    <w:rsid w:val="00455C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55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CB4"/>
    <w:rPr>
      <w:lang w:val="id-ID"/>
    </w:rPr>
  </w:style>
  <w:style w:type="paragraph" w:styleId="Footer">
    <w:name w:val="footer"/>
    <w:basedOn w:val="Normal"/>
    <w:link w:val="FooterChar"/>
    <w:uiPriority w:val="99"/>
    <w:unhideWhenUsed/>
    <w:rsid w:val="00455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CB4"/>
    <w:rPr>
      <w:lang w:val="id-ID"/>
    </w:rPr>
  </w:style>
  <w:style w:type="character" w:styleId="Hyperlink">
    <w:name w:val="Hyperlink"/>
    <w:basedOn w:val="DefaultParagraphFont"/>
    <w:uiPriority w:val="99"/>
    <w:unhideWhenUsed/>
    <w:rsid w:val="002B1A67"/>
    <w:rPr>
      <w:color w:val="0563C1" w:themeColor="hyperlink"/>
      <w:u w:val="single"/>
    </w:rPr>
  </w:style>
  <w:style w:type="character" w:customStyle="1" w:styleId="UnresolvedMention">
    <w:name w:val="Unresolved Mention"/>
    <w:basedOn w:val="DefaultParagraphFont"/>
    <w:uiPriority w:val="99"/>
    <w:semiHidden/>
    <w:unhideWhenUsed/>
    <w:rsid w:val="002B1A67"/>
    <w:rPr>
      <w:color w:val="605E5C"/>
      <w:shd w:val="clear" w:color="auto" w:fill="E1DFDD"/>
    </w:rPr>
  </w:style>
  <w:style w:type="paragraph" w:styleId="ListParagraph">
    <w:name w:val="List Paragraph"/>
    <w:basedOn w:val="Normal"/>
    <w:uiPriority w:val="34"/>
    <w:qFormat/>
    <w:rsid w:val="006134B0"/>
    <w:pPr>
      <w:ind w:left="720"/>
      <w:contextualSpacing/>
    </w:p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2">
    <w:name w:val="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5E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E81"/>
    <w:rPr>
      <w:rFonts w:ascii="Tahoma" w:hAnsi="Tahoma" w:cs="Tahoma"/>
      <w:sz w:val="16"/>
      <w:szCs w:val="16"/>
    </w:rPr>
  </w:style>
  <w:style w:type="paragraph" w:styleId="NormalWeb">
    <w:name w:val="Normal (Web)"/>
    <w:basedOn w:val="Normal"/>
    <w:uiPriority w:val="99"/>
    <w:semiHidden/>
    <w:unhideWhenUsed/>
    <w:rsid w:val="00605E81"/>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LightShading-Accent2">
    <w:name w:val="Light Shading Accent 2"/>
    <w:basedOn w:val="TableNormal"/>
    <w:uiPriority w:val="60"/>
    <w:rsid w:val="00370C20"/>
    <w:pPr>
      <w:spacing w:after="0" w:line="240" w:lineRule="auto"/>
    </w:pPr>
    <w:rPr>
      <w:rFonts w:asciiTheme="minorHAnsi" w:eastAsiaTheme="minorHAnsi" w:hAnsiTheme="minorHAnsi" w:cstheme="minorBidi"/>
      <w:color w:val="C45911" w:themeColor="accent2" w:themeShade="BF"/>
      <w:lang w:val="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pureblacktext">
    <w:name w:val="pureblacktext"/>
    <w:basedOn w:val="DefaultParagraphFont"/>
    <w:rsid w:val="00C24343"/>
  </w:style>
  <w:style w:type="table" w:styleId="LightShading">
    <w:name w:val="Light Shading"/>
    <w:basedOn w:val="TableNormal"/>
    <w:uiPriority w:val="60"/>
    <w:rsid w:val="00602C2E"/>
    <w:pPr>
      <w:spacing w:after="0" w:line="240" w:lineRule="auto"/>
    </w:pPr>
    <w:rPr>
      <w:rFonts w:asciiTheme="minorHAnsi" w:eastAsiaTheme="minorHAnsi" w:hAnsiTheme="minorHAnsi" w:cstheme="minorBidi"/>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CB4"/>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styleId="TableGrid">
    <w:name w:val="Table Grid"/>
    <w:basedOn w:val="TableNormal"/>
    <w:uiPriority w:val="39"/>
    <w:rsid w:val="00455C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55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CB4"/>
    <w:rPr>
      <w:lang w:val="id-ID"/>
    </w:rPr>
  </w:style>
  <w:style w:type="paragraph" w:styleId="Footer">
    <w:name w:val="footer"/>
    <w:basedOn w:val="Normal"/>
    <w:link w:val="FooterChar"/>
    <w:uiPriority w:val="99"/>
    <w:unhideWhenUsed/>
    <w:rsid w:val="00455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CB4"/>
    <w:rPr>
      <w:lang w:val="id-ID"/>
    </w:rPr>
  </w:style>
  <w:style w:type="character" w:styleId="Hyperlink">
    <w:name w:val="Hyperlink"/>
    <w:basedOn w:val="DefaultParagraphFont"/>
    <w:uiPriority w:val="99"/>
    <w:unhideWhenUsed/>
    <w:rsid w:val="002B1A67"/>
    <w:rPr>
      <w:color w:val="0563C1" w:themeColor="hyperlink"/>
      <w:u w:val="single"/>
    </w:rPr>
  </w:style>
  <w:style w:type="character" w:customStyle="1" w:styleId="UnresolvedMention">
    <w:name w:val="Unresolved Mention"/>
    <w:basedOn w:val="DefaultParagraphFont"/>
    <w:uiPriority w:val="99"/>
    <w:semiHidden/>
    <w:unhideWhenUsed/>
    <w:rsid w:val="002B1A67"/>
    <w:rPr>
      <w:color w:val="605E5C"/>
      <w:shd w:val="clear" w:color="auto" w:fill="E1DFDD"/>
    </w:rPr>
  </w:style>
  <w:style w:type="paragraph" w:styleId="ListParagraph">
    <w:name w:val="List Paragraph"/>
    <w:basedOn w:val="Normal"/>
    <w:uiPriority w:val="34"/>
    <w:qFormat/>
    <w:rsid w:val="006134B0"/>
    <w:pPr>
      <w:ind w:left="720"/>
      <w:contextualSpacing/>
    </w:p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2">
    <w:name w:val="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5E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E81"/>
    <w:rPr>
      <w:rFonts w:ascii="Tahoma" w:hAnsi="Tahoma" w:cs="Tahoma"/>
      <w:sz w:val="16"/>
      <w:szCs w:val="16"/>
    </w:rPr>
  </w:style>
  <w:style w:type="paragraph" w:styleId="NormalWeb">
    <w:name w:val="Normal (Web)"/>
    <w:basedOn w:val="Normal"/>
    <w:uiPriority w:val="99"/>
    <w:semiHidden/>
    <w:unhideWhenUsed/>
    <w:rsid w:val="00605E81"/>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LightShading-Accent2">
    <w:name w:val="Light Shading Accent 2"/>
    <w:basedOn w:val="TableNormal"/>
    <w:uiPriority w:val="60"/>
    <w:rsid w:val="00370C20"/>
    <w:pPr>
      <w:spacing w:after="0" w:line="240" w:lineRule="auto"/>
    </w:pPr>
    <w:rPr>
      <w:rFonts w:asciiTheme="minorHAnsi" w:eastAsiaTheme="minorHAnsi" w:hAnsiTheme="minorHAnsi" w:cstheme="minorBidi"/>
      <w:color w:val="C45911" w:themeColor="accent2" w:themeShade="BF"/>
      <w:lang w:val="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pureblacktext">
    <w:name w:val="pureblacktext"/>
    <w:basedOn w:val="DefaultParagraphFont"/>
    <w:rsid w:val="00C24343"/>
  </w:style>
  <w:style w:type="table" w:styleId="LightShading">
    <w:name w:val="Light Shading"/>
    <w:basedOn w:val="TableNormal"/>
    <w:uiPriority w:val="60"/>
    <w:rsid w:val="00602C2E"/>
    <w:pPr>
      <w:spacing w:after="0" w:line="240" w:lineRule="auto"/>
    </w:pPr>
    <w:rPr>
      <w:rFonts w:asciiTheme="minorHAnsi" w:eastAsiaTheme="minorHAnsi" w:hAnsiTheme="minorHAnsi" w:cstheme="minorBidi"/>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1617">
      <w:bodyDiv w:val="1"/>
      <w:marLeft w:val="0"/>
      <w:marRight w:val="0"/>
      <w:marTop w:val="0"/>
      <w:marBottom w:val="0"/>
      <w:divBdr>
        <w:top w:val="none" w:sz="0" w:space="0" w:color="auto"/>
        <w:left w:val="none" w:sz="0" w:space="0" w:color="auto"/>
        <w:bottom w:val="none" w:sz="0" w:space="0" w:color="auto"/>
        <w:right w:val="none" w:sz="0" w:space="0" w:color="auto"/>
      </w:divBdr>
    </w:div>
    <w:div w:id="16201906">
      <w:bodyDiv w:val="1"/>
      <w:marLeft w:val="0"/>
      <w:marRight w:val="0"/>
      <w:marTop w:val="0"/>
      <w:marBottom w:val="0"/>
      <w:divBdr>
        <w:top w:val="none" w:sz="0" w:space="0" w:color="auto"/>
        <w:left w:val="none" w:sz="0" w:space="0" w:color="auto"/>
        <w:bottom w:val="none" w:sz="0" w:space="0" w:color="auto"/>
        <w:right w:val="none" w:sz="0" w:space="0" w:color="auto"/>
      </w:divBdr>
    </w:div>
    <w:div w:id="36861325">
      <w:bodyDiv w:val="1"/>
      <w:marLeft w:val="0"/>
      <w:marRight w:val="0"/>
      <w:marTop w:val="0"/>
      <w:marBottom w:val="0"/>
      <w:divBdr>
        <w:top w:val="none" w:sz="0" w:space="0" w:color="auto"/>
        <w:left w:val="none" w:sz="0" w:space="0" w:color="auto"/>
        <w:bottom w:val="none" w:sz="0" w:space="0" w:color="auto"/>
        <w:right w:val="none" w:sz="0" w:space="0" w:color="auto"/>
      </w:divBdr>
    </w:div>
    <w:div w:id="42949053">
      <w:bodyDiv w:val="1"/>
      <w:marLeft w:val="0"/>
      <w:marRight w:val="0"/>
      <w:marTop w:val="0"/>
      <w:marBottom w:val="0"/>
      <w:divBdr>
        <w:top w:val="none" w:sz="0" w:space="0" w:color="auto"/>
        <w:left w:val="none" w:sz="0" w:space="0" w:color="auto"/>
        <w:bottom w:val="none" w:sz="0" w:space="0" w:color="auto"/>
        <w:right w:val="none" w:sz="0" w:space="0" w:color="auto"/>
      </w:divBdr>
    </w:div>
    <w:div w:id="117072270">
      <w:bodyDiv w:val="1"/>
      <w:marLeft w:val="0"/>
      <w:marRight w:val="0"/>
      <w:marTop w:val="0"/>
      <w:marBottom w:val="0"/>
      <w:divBdr>
        <w:top w:val="none" w:sz="0" w:space="0" w:color="auto"/>
        <w:left w:val="none" w:sz="0" w:space="0" w:color="auto"/>
        <w:bottom w:val="none" w:sz="0" w:space="0" w:color="auto"/>
        <w:right w:val="none" w:sz="0" w:space="0" w:color="auto"/>
      </w:divBdr>
    </w:div>
    <w:div w:id="204367014">
      <w:bodyDiv w:val="1"/>
      <w:marLeft w:val="0"/>
      <w:marRight w:val="0"/>
      <w:marTop w:val="0"/>
      <w:marBottom w:val="0"/>
      <w:divBdr>
        <w:top w:val="none" w:sz="0" w:space="0" w:color="auto"/>
        <w:left w:val="none" w:sz="0" w:space="0" w:color="auto"/>
        <w:bottom w:val="none" w:sz="0" w:space="0" w:color="auto"/>
        <w:right w:val="none" w:sz="0" w:space="0" w:color="auto"/>
      </w:divBdr>
    </w:div>
    <w:div w:id="249120189">
      <w:bodyDiv w:val="1"/>
      <w:marLeft w:val="0"/>
      <w:marRight w:val="0"/>
      <w:marTop w:val="0"/>
      <w:marBottom w:val="0"/>
      <w:divBdr>
        <w:top w:val="none" w:sz="0" w:space="0" w:color="auto"/>
        <w:left w:val="none" w:sz="0" w:space="0" w:color="auto"/>
        <w:bottom w:val="none" w:sz="0" w:space="0" w:color="auto"/>
        <w:right w:val="none" w:sz="0" w:space="0" w:color="auto"/>
      </w:divBdr>
    </w:div>
    <w:div w:id="321206512">
      <w:bodyDiv w:val="1"/>
      <w:marLeft w:val="0"/>
      <w:marRight w:val="0"/>
      <w:marTop w:val="0"/>
      <w:marBottom w:val="0"/>
      <w:divBdr>
        <w:top w:val="none" w:sz="0" w:space="0" w:color="auto"/>
        <w:left w:val="none" w:sz="0" w:space="0" w:color="auto"/>
        <w:bottom w:val="none" w:sz="0" w:space="0" w:color="auto"/>
        <w:right w:val="none" w:sz="0" w:space="0" w:color="auto"/>
      </w:divBdr>
    </w:div>
    <w:div w:id="355040389">
      <w:bodyDiv w:val="1"/>
      <w:marLeft w:val="0"/>
      <w:marRight w:val="0"/>
      <w:marTop w:val="0"/>
      <w:marBottom w:val="0"/>
      <w:divBdr>
        <w:top w:val="none" w:sz="0" w:space="0" w:color="auto"/>
        <w:left w:val="none" w:sz="0" w:space="0" w:color="auto"/>
        <w:bottom w:val="none" w:sz="0" w:space="0" w:color="auto"/>
        <w:right w:val="none" w:sz="0" w:space="0" w:color="auto"/>
      </w:divBdr>
    </w:div>
    <w:div w:id="366101320">
      <w:bodyDiv w:val="1"/>
      <w:marLeft w:val="0"/>
      <w:marRight w:val="0"/>
      <w:marTop w:val="0"/>
      <w:marBottom w:val="0"/>
      <w:divBdr>
        <w:top w:val="none" w:sz="0" w:space="0" w:color="auto"/>
        <w:left w:val="none" w:sz="0" w:space="0" w:color="auto"/>
        <w:bottom w:val="none" w:sz="0" w:space="0" w:color="auto"/>
        <w:right w:val="none" w:sz="0" w:space="0" w:color="auto"/>
      </w:divBdr>
    </w:div>
    <w:div w:id="373045316">
      <w:bodyDiv w:val="1"/>
      <w:marLeft w:val="0"/>
      <w:marRight w:val="0"/>
      <w:marTop w:val="0"/>
      <w:marBottom w:val="0"/>
      <w:divBdr>
        <w:top w:val="none" w:sz="0" w:space="0" w:color="auto"/>
        <w:left w:val="none" w:sz="0" w:space="0" w:color="auto"/>
        <w:bottom w:val="none" w:sz="0" w:space="0" w:color="auto"/>
        <w:right w:val="none" w:sz="0" w:space="0" w:color="auto"/>
      </w:divBdr>
    </w:div>
    <w:div w:id="385488715">
      <w:bodyDiv w:val="1"/>
      <w:marLeft w:val="0"/>
      <w:marRight w:val="0"/>
      <w:marTop w:val="0"/>
      <w:marBottom w:val="0"/>
      <w:divBdr>
        <w:top w:val="none" w:sz="0" w:space="0" w:color="auto"/>
        <w:left w:val="none" w:sz="0" w:space="0" w:color="auto"/>
        <w:bottom w:val="none" w:sz="0" w:space="0" w:color="auto"/>
        <w:right w:val="none" w:sz="0" w:space="0" w:color="auto"/>
      </w:divBdr>
    </w:div>
    <w:div w:id="393967904">
      <w:bodyDiv w:val="1"/>
      <w:marLeft w:val="0"/>
      <w:marRight w:val="0"/>
      <w:marTop w:val="0"/>
      <w:marBottom w:val="0"/>
      <w:divBdr>
        <w:top w:val="none" w:sz="0" w:space="0" w:color="auto"/>
        <w:left w:val="none" w:sz="0" w:space="0" w:color="auto"/>
        <w:bottom w:val="none" w:sz="0" w:space="0" w:color="auto"/>
        <w:right w:val="none" w:sz="0" w:space="0" w:color="auto"/>
      </w:divBdr>
    </w:div>
    <w:div w:id="406541557">
      <w:bodyDiv w:val="1"/>
      <w:marLeft w:val="0"/>
      <w:marRight w:val="0"/>
      <w:marTop w:val="0"/>
      <w:marBottom w:val="0"/>
      <w:divBdr>
        <w:top w:val="none" w:sz="0" w:space="0" w:color="auto"/>
        <w:left w:val="none" w:sz="0" w:space="0" w:color="auto"/>
        <w:bottom w:val="none" w:sz="0" w:space="0" w:color="auto"/>
        <w:right w:val="none" w:sz="0" w:space="0" w:color="auto"/>
      </w:divBdr>
    </w:div>
    <w:div w:id="438379346">
      <w:bodyDiv w:val="1"/>
      <w:marLeft w:val="0"/>
      <w:marRight w:val="0"/>
      <w:marTop w:val="0"/>
      <w:marBottom w:val="0"/>
      <w:divBdr>
        <w:top w:val="none" w:sz="0" w:space="0" w:color="auto"/>
        <w:left w:val="none" w:sz="0" w:space="0" w:color="auto"/>
        <w:bottom w:val="none" w:sz="0" w:space="0" w:color="auto"/>
        <w:right w:val="none" w:sz="0" w:space="0" w:color="auto"/>
      </w:divBdr>
    </w:div>
    <w:div w:id="450318601">
      <w:bodyDiv w:val="1"/>
      <w:marLeft w:val="0"/>
      <w:marRight w:val="0"/>
      <w:marTop w:val="0"/>
      <w:marBottom w:val="0"/>
      <w:divBdr>
        <w:top w:val="none" w:sz="0" w:space="0" w:color="auto"/>
        <w:left w:val="none" w:sz="0" w:space="0" w:color="auto"/>
        <w:bottom w:val="none" w:sz="0" w:space="0" w:color="auto"/>
        <w:right w:val="none" w:sz="0" w:space="0" w:color="auto"/>
      </w:divBdr>
    </w:div>
    <w:div w:id="647856090">
      <w:bodyDiv w:val="1"/>
      <w:marLeft w:val="0"/>
      <w:marRight w:val="0"/>
      <w:marTop w:val="0"/>
      <w:marBottom w:val="0"/>
      <w:divBdr>
        <w:top w:val="none" w:sz="0" w:space="0" w:color="auto"/>
        <w:left w:val="none" w:sz="0" w:space="0" w:color="auto"/>
        <w:bottom w:val="none" w:sz="0" w:space="0" w:color="auto"/>
        <w:right w:val="none" w:sz="0" w:space="0" w:color="auto"/>
      </w:divBdr>
    </w:div>
    <w:div w:id="651565754">
      <w:bodyDiv w:val="1"/>
      <w:marLeft w:val="0"/>
      <w:marRight w:val="0"/>
      <w:marTop w:val="0"/>
      <w:marBottom w:val="0"/>
      <w:divBdr>
        <w:top w:val="none" w:sz="0" w:space="0" w:color="auto"/>
        <w:left w:val="none" w:sz="0" w:space="0" w:color="auto"/>
        <w:bottom w:val="none" w:sz="0" w:space="0" w:color="auto"/>
        <w:right w:val="none" w:sz="0" w:space="0" w:color="auto"/>
      </w:divBdr>
    </w:div>
    <w:div w:id="700588169">
      <w:bodyDiv w:val="1"/>
      <w:marLeft w:val="0"/>
      <w:marRight w:val="0"/>
      <w:marTop w:val="0"/>
      <w:marBottom w:val="0"/>
      <w:divBdr>
        <w:top w:val="none" w:sz="0" w:space="0" w:color="auto"/>
        <w:left w:val="none" w:sz="0" w:space="0" w:color="auto"/>
        <w:bottom w:val="none" w:sz="0" w:space="0" w:color="auto"/>
        <w:right w:val="none" w:sz="0" w:space="0" w:color="auto"/>
      </w:divBdr>
    </w:div>
    <w:div w:id="722680198">
      <w:bodyDiv w:val="1"/>
      <w:marLeft w:val="0"/>
      <w:marRight w:val="0"/>
      <w:marTop w:val="0"/>
      <w:marBottom w:val="0"/>
      <w:divBdr>
        <w:top w:val="none" w:sz="0" w:space="0" w:color="auto"/>
        <w:left w:val="none" w:sz="0" w:space="0" w:color="auto"/>
        <w:bottom w:val="none" w:sz="0" w:space="0" w:color="auto"/>
        <w:right w:val="none" w:sz="0" w:space="0" w:color="auto"/>
      </w:divBdr>
    </w:div>
    <w:div w:id="772818752">
      <w:bodyDiv w:val="1"/>
      <w:marLeft w:val="0"/>
      <w:marRight w:val="0"/>
      <w:marTop w:val="0"/>
      <w:marBottom w:val="0"/>
      <w:divBdr>
        <w:top w:val="none" w:sz="0" w:space="0" w:color="auto"/>
        <w:left w:val="none" w:sz="0" w:space="0" w:color="auto"/>
        <w:bottom w:val="none" w:sz="0" w:space="0" w:color="auto"/>
        <w:right w:val="none" w:sz="0" w:space="0" w:color="auto"/>
      </w:divBdr>
    </w:div>
    <w:div w:id="810561599">
      <w:bodyDiv w:val="1"/>
      <w:marLeft w:val="0"/>
      <w:marRight w:val="0"/>
      <w:marTop w:val="0"/>
      <w:marBottom w:val="0"/>
      <w:divBdr>
        <w:top w:val="none" w:sz="0" w:space="0" w:color="auto"/>
        <w:left w:val="none" w:sz="0" w:space="0" w:color="auto"/>
        <w:bottom w:val="none" w:sz="0" w:space="0" w:color="auto"/>
        <w:right w:val="none" w:sz="0" w:space="0" w:color="auto"/>
      </w:divBdr>
    </w:div>
    <w:div w:id="862284336">
      <w:bodyDiv w:val="1"/>
      <w:marLeft w:val="0"/>
      <w:marRight w:val="0"/>
      <w:marTop w:val="0"/>
      <w:marBottom w:val="0"/>
      <w:divBdr>
        <w:top w:val="none" w:sz="0" w:space="0" w:color="auto"/>
        <w:left w:val="none" w:sz="0" w:space="0" w:color="auto"/>
        <w:bottom w:val="none" w:sz="0" w:space="0" w:color="auto"/>
        <w:right w:val="none" w:sz="0" w:space="0" w:color="auto"/>
      </w:divBdr>
    </w:div>
    <w:div w:id="997734880">
      <w:bodyDiv w:val="1"/>
      <w:marLeft w:val="0"/>
      <w:marRight w:val="0"/>
      <w:marTop w:val="0"/>
      <w:marBottom w:val="0"/>
      <w:divBdr>
        <w:top w:val="none" w:sz="0" w:space="0" w:color="auto"/>
        <w:left w:val="none" w:sz="0" w:space="0" w:color="auto"/>
        <w:bottom w:val="none" w:sz="0" w:space="0" w:color="auto"/>
        <w:right w:val="none" w:sz="0" w:space="0" w:color="auto"/>
      </w:divBdr>
    </w:div>
    <w:div w:id="1076169797">
      <w:bodyDiv w:val="1"/>
      <w:marLeft w:val="0"/>
      <w:marRight w:val="0"/>
      <w:marTop w:val="0"/>
      <w:marBottom w:val="0"/>
      <w:divBdr>
        <w:top w:val="none" w:sz="0" w:space="0" w:color="auto"/>
        <w:left w:val="none" w:sz="0" w:space="0" w:color="auto"/>
        <w:bottom w:val="none" w:sz="0" w:space="0" w:color="auto"/>
        <w:right w:val="none" w:sz="0" w:space="0" w:color="auto"/>
      </w:divBdr>
    </w:div>
    <w:div w:id="1080980898">
      <w:bodyDiv w:val="1"/>
      <w:marLeft w:val="0"/>
      <w:marRight w:val="0"/>
      <w:marTop w:val="0"/>
      <w:marBottom w:val="0"/>
      <w:divBdr>
        <w:top w:val="none" w:sz="0" w:space="0" w:color="auto"/>
        <w:left w:val="none" w:sz="0" w:space="0" w:color="auto"/>
        <w:bottom w:val="none" w:sz="0" w:space="0" w:color="auto"/>
        <w:right w:val="none" w:sz="0" w:space="0" w:color="auto"/>
      </w:divBdr>
    </w:div>
    <w:div w:id="1102385422">
      <w:bodyDiv w:val="1"/>
      <w:marLeft w:val="0"/>
      <w:marRight w:val="0"/>
      <w:marTop w:val="0"/>
      <w:marBottom w:val="0"/>
      <w:divBdr>
        <w:top w:val="none" w:sz="0" w:space="0" w:color="auto"/>
        <w:left w:val="none" w:sz="0" w:space="0" w:color="auto"/>
        <w:bottom w:val="none" w:sz="0" w:space="0" w:color="auto"/>
        <w:right w:val="none" w:sz="0" w:space="0" w:color="auto"/>
      </w:divBdr>
    </w:div>
    <w:div w:id="1136680138">
      <w:bodyDiv w:val="1"/>
      <w:marLeft w:val="0"/>
      <w:marRight w:val="0"/>
      <w:marTop w:val="0"/>
      <w:marBottom w:val="0"/>
      <w:divBdr>
        <w:top w:val="none" w:sz="0" w:space="0" w:color="auto"/>
        <w:left w:val="none" w:sz="0" w:space="0" w:color="auto"/>
        <w:bottom w:val="none" w:sz="0" w:space="0" w:color="auto"/>
        <w:right w:val="none" w:sz="0" w:space="0" w:color="auto"/>
      </w:divBdr>
    </w:div>
    <w:div w:id="1220281689">
      <w:bodyDiv w:val="1"/>
      <w:marLeft w:val="0"/>
      <w:marRight w:val="0"/>
      <w:marTop w:val="0"/>
      <w:marBottom w:val="0"/>
      <w:divBdr>
        <w:top w:val="none" w:sz="0" w:space="0" w:color="auto"/>
        <w:left w:val="none" w:sz="0" w:space="0" w:color="auto"/>
        <w:bottom w:val="none" w:sz="0" w:space="0" w:color="auto"/>
        <w:right w:val="none" w:sz="0" w:space="0" w:color="auto"/>
      </w:divBdr>
    </w:div>
    <w:div w:id="1227380231">
      <w:bodyDiv w:val="1"/>
      <w:marLeft w:val="0"/>
      <w:marRight w:val="0"/>
      <w:marTop w:val="0"/>
      <w:marBottom w:val="0"/>
      <w:divBdr>
        <w:top w:val="none" w:sz="0" w:space="0" w:color="auto"/>
        <w:left w:val="none" w:sz="0" w:space="0" w:color="auto"/>
        <w:bottom w:val="none" w:sz="0" w:space="0" w:color="auto"/>
        <w:right w:val="none" w:sz="0" w:space="0" w:color="auto"/>
      </w:divBdr>
    </w:div>
    <w:div w:id="1234118644">
      <w:bodyDiv w:val="1"/>
      <w:marLeft w:val="0"/>
      <w:marRight w:val="0"/>
      <w:marTop w:val="0"/>
      <w:marBottom w:val="0"/>
      <w:divBdr>
        <w:top w:val="none" w:sz="0" w:space="0" w:color="auto"/>
        <w:left w:val="none" w:sz="0" w:space="0" w:color="auto"/>
        <w:bottom w:val="none" w:sz="0" w:space="0" w:color="auto"/>
        <w:right w:val="none" w:sz="0" w:space="0" w:color="auto"/>
      </w:divBdr>
    </w:div>
    <w:div w:id="1323847402">
      <w:bodyDiv w:val="1"/>
      <w:marLeft w:val="0"/>
      <w:marRight w:val="0"/>
      <w:marTop w:val="0"/>
      <w:marBottom w:val="0"/>
      <w:divBdr>
        <w:top w:val="none" w:sz="0" w:space="0" w:color="auto"/>
        <w:left w:val="none" w:sz="0" w:space="0" w:color="auto"/>
        <w:bottom w:val="none" w:sz="0" w:space="0" w:color="auto"/>
        <w:right w:val="none" w:sz="0" w:space="0" w:color="auto"/>
      </w:divBdr>
    </w:div>
    <w:div w:id="1458062203">
      <w:bodyDiv w:val="1"/>
      <w:marLeft w:val="0"/>
      <w:marRight w:val="0"/>
      <w:marTop w:val="0"/>
      <w:marBottom w:val="0"/>
      <w:divBdr>
        <w:top w:val="none" w:sz="0" w:space="0" w:color="auto"/>
        <w:left w:val="none" w:sz="0" w:space="0" w:color="auto"/>
        <w:bottom w:val="none" w:sz="0" w:space="0" w:color="auto"/>
        <w:right w:val="none" w:sz="0" w:space="0" w:color="auto"/>
      </w:divBdr>
    </w:div>
    <w:div w:id="1506214316">
      <w:bodyDiv w:val="1"/>
      <w:marLeft w:val="0"/>
      <w:marRight w:val="0"/>
      <w:marTop w:val="0"/>
      <w:marBottom w:val="0"/>
      <w:divBdr>
        <w:top w:val="none" w:sz="0" w:space="0" w:color="auto"/>
        <w:left w:val="none" w:sz="0" w:space="0" w:color="auto"/>
        <w:bottom w:val="none" w:sz="0" w:space="0" w:color="auto"/>
        <w:right w:val="none" w:sz="0" w:space="0" w:color="auto"/>
      </w:divBdr>
    </w:div>
    <w:div w:id="1597597928">
      <w:bodyDiv w:val="1"/>
      <w:marLeft w:val="0"/>
      <w:marRight w:val="0"/>
      <w:marTop w:val="0"/>
      <w:marBottom w:val="0"/>
      <w:divBdr>
        <w:top w:val="none" w:sz="0" w:space="0" w:color="auto"/>
        <w:left w:val="none" w:sz="0" w:space="0" w:color="auto"/>
        <w:bottom w:val="none" w:sz="0" w:space="0" w:color="auto"/>
        <w:right w:val="none" w:sz="0" w:space="0" w:color="auto"/>
      </w:divBdr>
    </w:div>
    <w:div w:id="1599364010">
      <w:bodyDiv w:val="1"/>
      <w:marLeft w:val="0"/>
      <w:marRight w:val="0"/>
      <w:marTop w:val="0"/>
      <w:marBottom w:val="0"/>
      <w:divBdr>
        <w:top w:val="none" w:sz="0" w:space="0" w:color="auto"/>
        <w:left w:val="none" w:sz="0" w:space="0" w:color="auto"/>
        <w:bottom w:val="none" w:sz="0" w:space="0" w:color="auto"/>
        <w:right w:val="none" w:sz="0" w:space="0" w:color="auto"/>
      </w:divBdr>
    </w:div>
    <w:div w:id="1604923174">
      <w:bodyDiv w:val="1"/>
      <w:marLeft w:val="0"/>
      <w:marRight w:val="0"/>
      <w:marTop w:val="0"/>
      <w:marBottom w:val="0"/>
      <w:divBdr>
        <w:top w:val="none" w:sz="0" w:space="0" w:color="auto"/>
        <w:left w:val="none" w:sz="0" w:space="0" w:color="auto"/>
        <w:bottom w:val="none" w:sz="0" w:space="0" w:color="auto"/>
        <w:right w:val="none" w:sz="0" w:space="0" w:color="auto"/>
      </w:divBdr>
    </w:div>
    <w:div w:id="1644962127">
      <w:bodyDiv w:val="1"/>
      <w:marLeft w:val="0"/>
      <w:marRight w:val="0"/>
      <w:marTop w:val="0"/>
      <w:marBottom w:val="0"/>
      <w:divBdr>
        <w:top w:val="none" w:sz="0" w:space="0" w:color="auto"/>
        <w:left w:val="none" w:sz="0" w:space="0" w:color="auto"/>
        <w:bottom w:val="none" w:sz="0" w:space="0" w:color="auto"/>
        <w:right w:val="none" w:sz="0" w:space="0" w:color="auto"/>
      </w:divBdr>
    </w:div>
    <w:div w:id="1654336055">
      <w:bodyDiv w:val="1"/>
      <w:marLeft w:val="0"/>
      <w:marRight w:val="0"/>
      <w:marTop w:val="0"/>
      <w:marBottom w:val="0"/>
      <w:divBdr>
        <w:top w:val="none" w:sz="0" w:space="0" w:color="auto"/>
        <w:left w:val="none" w:sz="0" w:space="0" w:color="auto"/>
        <w:bottom w:val="none" w:sz="0" w:space="0" w:color="auto"/>
        <w:right w:val="none" w:sz="0" w:space="0" w:color="auto"/>
      </w:divBdr>
    </w:div>
    <w:div w:id="1722365492">
      <w:bodyDiv w:val="1"/>
      <w:marLeft w:val="0"/>
      <w:marRight w:val="0"/>
      <w:marTop w:val="0"/>
      <w:marBottom w:val="0"/>
      <w:divBdr>
        <w:top w:val="none" w:sz="0" w:space="0" w:color="auto"/>
        <w:left w:val="none" w:sz="0" w:space="0" w:color="auto"/>
        <w:bottom w:val="none" w:sz="0" w:space="0" w:color="auto"/>
        <w:right w:val="none" w:sz="0" w:space="0" w:color="auto"/>
      </w:divBdr>
    </w:div>
    <w:div w:id="1762873713">
      <w:bodyDiv w:val="1"/>
      <w:marLeft w:val="0"/>
      <w:marRight w:val="0"/>
      <w:marTop w:val="0"/>
      <w:marBottom w:val="0"/>
      <w:divBdr>
        <w:top w:val="none" w:sz="0" w:space="0" w:color="auto"/>
        <w:left w:val="none" w:sz="0" w:space="0" w:color="auto"/>
        <w:bottom w:val="none" w:sz="0" w:space="0" w:color="auto"/>
        <w:right w:val="none" w:sz="0" w:space="0" w:color="auto"/>
      </w:divBdr>
    </w:div>
    <w:div w:id="1768189802">
      <w:bodyDiv w:val="1"/>
      <w:marLeft w:val="0"/>
      <w:marRight w:val="0"/>
      <w:marTop w:val="0"/>
      <w:marBottom w:val="0"/>
      <w:divBdr>
        <w:top w:val="none" w:sz="0" w:space="0" w:color="auto"/>
        <w:left w:val="none" w:sz="0" w:space="0" w:color="auto"/>
        <w:bottom w:val="none" w:sz="0" w:space="0" w:color="auto"/>
        <w:right w:val="none" w:sz="0" w:space="0" w:color="auto"/>
      </w:divBdr>
    </w:div>
    <w:div w:id="1816026606">
      <w:bodyDiv w:val="1"/>
      <w:marLeft w:val="0"/>
      <w:marRight w:val="0"/>
      <w:marTop w:val="0"/>
      <w:marBottom w:val="0"/>
      <w:divBdr>
        <w:top w:val="none" w:sz="0" w:space="0" w:color="auto"/>
        <w:left w:val="none" w:sz="0" w:space="0" w:color="auto"/>
        <w:bottom w:val="none" w:sz="0" w:space="0" w:color="auto"/>
        <w:right w:val="none" w:sz="0" w:space="0" w:color="auto"/>
      </w:divBdr>
    </w:div>
    <w:div w:id="1829665623">
      <w:bodyDiv w:val="1"/>
      <w:marLeft w:val="0"/>
      <w:marRight w:val="0"/>
      <w:marTop w:val="0"/>
      <w:marBottom w:val="0"/>
      <w:divBdr>
        <w:top w:val="none" w:sz="0" w:space="0" w:color="auto"/>
        <w:left w:val="none" w:sz="0" w:space="0" w:color="auto"/>
        <w:bottom w:val="none" w:sz="0" w:space="0" w:color="auto"/>
        <w:right w:val="none" w:sz="0" w:space="0" w:color="auto"/>
      </w:divBdr>
    </w:div>
    <w:div w:id="1882859530">
      <w:bodyDiv w:val="1"/>
      <w:marLeft w:val="0"/>
      <w:marRight w:val="0"/>
      <w:marTop w:val="0"/>
      <w:marBottom w:val="0"/>
      <w:divBdr>
        <w:top w:val="none" w:sz="0" w:space="0" w:color="auto"/>
        <w:left w:val="none" w:sz="0" w:space="0" w:color="auto"/>
        <w:bottom w:val="none" w:sz="0" w:space="0" w:color="auto"/>
        <w:right w:val="none" w:sz="0" w:space="0" w:color="auto"/>
      </w:divBdr>
    </w:div>
    <w:div w:id="1917548591">
      <w:bodyDiv w:val="1"/>
      <w:marLeft w:val="0"/>
      <w:marRight w:val="0"/>
      <w:marTop w:val="0"/>
      <w:marBottom w:val="0"/>
      <w:divBdr>
        <w:top w:val="none" w:sz="0" w:space="0" w:color="auto"/>
        <w:left w:val="none" w:sz="0" w:space="0" w:color="auto"/>
        <w:bottom w:val="none" w:sz="0" w:space="0" w:color="auto"/>
        <w:right w:val="none" w:sz="0" w:space="0" w:color="auto"/>
      </w:divBdr>
    </w:div>
    <w:div w:id="1934783285">
      <w:bodyDiv w:val="1"/>
      <w:marLeft w:val="0"/>
      <w:marRight w:val="0"/>
      <w:marTop w:val="0"/>
      <w:marBottom w:val="0"/>
      <w:divBdr>
        <w:top w:val="none" w:sz="0" w:space="0" w:color="auto"/>
        <w:left w:val="none" w:sz="0" w:space="0" w:color="auto"/>
        <w:bottom w:val="none" w:sz="0" w:space="0" w:color="auto"/>
        <w:right w:val="none" w:sz="0" w:space="0" w:color="auto"/>
      </w:divBdr>
    </w:div>
    <w:div w:id="1964072101">
      <w:bodyDiv w:val="1"/>
      <w:marLeft w:val="0"/>
      <w:marRight w:val="0"/>
      <w:marTop w:val="0"/>
      <w:marBottom w:val="0"/>
      <w:divBdr>
        <w:top w:val="none" w:sz="0" w:space="0" w:color="auto"/>
        <w:left w:val="none" w:sz="0" w:space="0" w:color="auto"/>
        <w:bottom w:val="none" w:sz="0" w:space="0" w:color="auto"/>
        <w:right w:val="none" w:sz="0" w:space="0" w:color="auto"/>
      </w:divBdr>
    </w:div>
    <w:div w:id="1986740632">
      <w:bodyDiv w:val="1"/>
      <w:marLeft w:val="0"/>
      <w:marRight w:val="0"/>
      <w:marTop w:val="0"/>
      <w:marBottom w:val="0"/>
      <w:divBdr>
        <w:top w:val="none" w:sz="0" w:space="0" w:color="auto"/>
        <w:left w:val="none" w:sz="0" w:space="0" w:color="auto"/>
        <w:bottom w:val="none" w:sz="0" w:space="0" w:color="auto"/>
        <w:right w:val="none" w:sz="0" w:space="0" w:color="auto"/>
      </w:divBdr>
    </w:div>
    <w:div w:id="20447498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hyperlink" Target="https://creativecommons.org/licenses/by-sa/4.0/" TargetMode="External"/><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hyperlink" Target="http://dx.doi.org/10.24127/sd.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jEpCNObt5zp5xwG1+ElI4GShXQ==">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55E297-AAA6-47B0-BCC4-59F86FD2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13</Pages>
  <Words>16148</Words>
  <Characters>92045</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MRF</dc:creator>
  <cp:lastModifiedBy>Acer</cp:lastModifiedBy>
  <cp:revision>3</cp:revision>
  <cp:lastPrinted>2025-12-26T00:12:00Z</cp:lastPrinted>
  <dcterms:created xsi:type="dcterms:W3CDTF">2026-01-06T10:07:00Z</dcterms:created>
  <dcterms:modified xsi:type="dcterms:W3CDTF">2026-01-07T03:32:00Z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0x01010002E8AFA4F47FE842B385FE74CD98BBF3</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 (in-text citations)</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cedd5c8f-7b54-357b-ae2f-c59d29ce51b5</vt:lpwstr>
  </property>
  <property fmtid="{D5CDD505-2E9C-101B-9397-08002B2CF9AE}" pid="25" name="Mendeley Citation Style_1">
    <vt:lpwstr>http://www.zotero.org/styles/apa</vt:lpwstr>
  </property>
</Properties>
</file>